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2D" w:rsidRPr="00CF44DB" w:rsidRDefault="008F1AFC" w:rsidP="005178F9">
      <w:pPr>
        <w:pStyle w:val="Heading1"/>
      </w:pPr>
      <w:bookmarkStart w:id="0" w:name="_Toc183666049"/>
      <w:r w:rsidRPr="00CF44DB">
        <w:t>Environmental Water Delivery: Lachlan River</w:t>
      </w:r>
      <w:bookmarkEnd w:id="0"/>
    </w:p>
    <w:p w:rsidR="00D64050" w:rsidRDefault="008B6F9B" w:rsidP="008E426A">
      <w:pPr>
        <w:rPr>
          <w:rFonts w:asciiTheme="minorHAnsi" w:hAnsiTheme="minorHAnsi" w:cstheme="minorHAnsi"/>
        </w:rPr>
      </w:pPr>
      <w:r>
        <w:rPr>
          <w:rFonts w:asciiTheme="minorHAnsi" w:hAnsiTheme="minorHAnsi" w:cstheme="minorHAnsi"/>
        </w:rPr>
        <w:t>December</w:t>
      </w:r>
      <w:r w:rsidR="00D64050">
        <w:rPr>
          <w:rFonts w:asciiTheme="minorHAnsi" w:hAnsiTheme="minorHAnsi" w:cstheme="minorHAnsi"/>
        </w:rPr>
        <w:t xml:space="preserve"> 2011, V1.0</w:t>
      </w:r>
    </w:p>
    <w:p w:rsidR="00D64050" w:rsidRDefault="00D64050" w:rsidP="008E426A">
      <w:pPr>
        <w:rPr>
          <w:rFonts w:asciiTheme="minorHAnsi" w:hAnsiTheme="minorHAnsi" w:cstheme="minorHAnsi"/>
        </w:rPr>
      </w:pPr>
    </w:p>
    <w:p w:rsidR="00D64050" w:rsidRDefault="00D64050" w:rsidP="008E426A">
      <w:pPr>
        <w:rPr>
          <w:rFonts w:asciiTheme="minorHAnsi" w:hAnsiTheme="minorHAnsi" w:cstheme="minorHAnsi"/>
        </w:rPr>
        <w:sectPr w:rsidR="00D64050">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440" w:left="1440" w:header="706" w:footer="706" w:gutter="0"/>
          <w:pgNumType w:start="1"/>
          <w:cols w:space="708"/>
          <w:docGrid w:linePitch="360"/>
        </w:sectPr>
      </w:pPr>
    </w:p>
    <w:p w:rsidR="008F1AFC" w:rsidRPr="00FF25A1" w:rsidRDefault="008A1B8D" w:rsidP="008E426A">
      <w:pPr>
        <w:rPr>
          <w:rFonts w:asciiTheme="minorHAnsi" w:hAnsiTheme="minorHAnsi" w:cstheme="minorHAnsi"/>
          <w:sz w:val="20"/>
          <w:szCs w:val="20"/>
        </w:rPr>
      </w:pPr>
      <w:r w:rsidRPr="00FF25A1">
        <w:rPr>
          <w:rFonts w:asciiTheme="minorHAnsi" w:hAnsiTheme="minorHAnsi" w:cstheme="minorHAnsi"/>
          <w:sz w:val="20"/>
          <w:szCs w:val="20"/>
        </w:rPr>
        <w:lastRenderedPageBreak/>
        <w:t>Barma Water Resources in association with Thurtell L and Wettin P (2011).</w:t>
      </w:r>
      <w:r w:rsidR="00C3224D">
        <w:rPr>
          <w:rFonts w:asciiTheme="minorHAnsi" w:hAnsiTheme="minorHAnsi" w:cstheme="minorHAnsi"/>
          <w:sz w:val="20"/>
          <w:szCs w:val="20"/>
        </w:rPr>
        <w:t xml:space="preserve"> </w:t>
      </w:r>
      <w:r w:rsidRPr="00FF25A1">
        <w:rPr>
          <w:rFonts w:asciiTheme="minorHAnsi" w:hAnsiTheme="minorHAnsi" w:cstheme="minorHAnsi"/>
          <w:i/>
          <w:sz w:val="20"/>
          <w:szCs w:val="20"/>
        </w:rPr>
        <w:t>Environmental Water Delivery:</w:t>
      </w:r>
      <w:r w:rsidR="00C3224D">
        <w:rPr>
          <w:rFonts w:asciiTheme="minorHAnsi" w:hAnsiTheme="minorHAnsi" w:cstheme="minorHAnsi"/>
          <w:i/>
          <w:sz w:val="20"/>
          <w:szCs w:val="20"/>
        </w:rPr>
        <w:t xml:space="preserve"> </w:t>
      </w:r>
      <w:r w:rsidRPr="00FF25A1">
        <w:rPr>
          <w:rFonts w:asciiTheme="minorHAnsi" w:hAnsiTheme="minorHAnsi" w:cstheme="minorHAnsi"/>
          <w:i/>
          <w:sz w:val="20"/>
          <w:szCs w:val="20"/>
        </w:rPr>
        <w:t>Lachlan River.</w:t>
      </w:r>
      <w:r w:rsidR="00C3224D">
        <w:rPr>
          <w:rFonts w:asciiTheme="minorHAnsi" w:hAnsiTheme="minorHAnsi" w:cstheme="minorHAnsi"/>
          <w:i/>
          <w:sz w:val="20"/>
          <w:szCs w:val="20"/>
        </w:rPr>
        <w:t xml:space="preserve"> </w:t>
      </w:r>
      <w:proofErr w:type="gramStart"/>
      <w:r w:rsidRPr="00FF25A1">
        <w:rPr>
          <w:rFonts w:asciiTheme="minorHAnsi" w:hAnsiTheme="minorHAnsi" w:cstheme="minorHAnsi"/>
          <w:sz w:val="20"/>
          <w:szCs w:val="20"/>
        </w:rPr>
        <w:t>Prepared for Commonwealth Environmental Water, Department of Sustainability, Environment, Water, Population and Communities, Canberra.</w:t>
      </w:r>
      <w:proofErr w:type="gramEnd"/>
    </w:p>
    <w:p w:rsidR="008A1B8D" w:rsidRPr="00FF25A1" w:rsidRDefault="008A1B8D" w:rsidP="008E426A">
      <w:pPr>
        <w:rPr>
          <w:rFonts w:asciiTheme="minorHAnsi" w:hAnsiTheme="minorHAnsi" w:cstheme="minorHAnsi"/>
          <w:sz w:val="20"/>
          <w:szCs w:val="20"/>
        </w:rPr>
      </w:pPr>
      <w:r w:rsidRPr="00FF25A1">
        <w:rPr>
          <w:rFonts w:asciiTheme="minorHAnsi" w:hAnsiTheme="minorHAnsi" w:cstheme="minorHAnsi"/>
          <w:sz w:val="20"/>
          <w:szCs w:val="20"/>
        </w:rPr>
        <w:t>ISBN:</w:t>
      </w:r>
      <w:r w:rsidR="00916087" w:rsidRPr="00FF25A1">
        <w:rPr>
          <w:rFonts w:asciiTheme="minorHAnsi" w:hAnsiTheme="minorHAnsi" w:cstheme="minorHAnsi"/>
          <w:sz w:val="20"/>
          <w:szCs w:val="20"/>
        </w:rPr>
        <w:t xml:space="preserve"> </w:t>
      </w:r>
      <w:r w:rsidR="00603A8A" w:rsidRPr="00603A8A">
        <w:rPr>
          <w:sz w:val="20"/>
          <w:szCs w:val="20"/>
        </w:rPr>
        <w:t>978-1-921733-38-3</w:t>
      </w:r>
    </w:p>
    <w:p w:rsidR="00916087" w:rsidRPr="00FF25A1" w:rsidRDefault="00916087" w:rsidP="00916087">
      <w:pPr>
        <w:rPr>
          <w:rFonts w:asciiTheme="minorHAnsi" w:hAnsiTheme="minorHAnsi" w:cstheme="minorHAnsi"/>
          <w:sz w:val="20"/>
          <w:szCs w:val="20"/>
        </w:rPr>
      </w:pPr>
      <w:r w:rsidRPr="00FF25A1">
        <w:rPr>
          <w:rFonts w:asciiTheme="minorHAnsi" w:hAnsiTheme="minorHAnsi" w:cstheme="minorHAnsi"/>
          <w:sz w:val="20"/>
          <w:szCs w:val="20"/>
        </w:rPr>
        <w:t>SEWPaC acknowledges the following organisations and individuals that have been consulted in the preparation of this document:</w:t>
      </w:r>
    </w:p>
    <w:p w:rsidR="003A53F3" w:rsidRDefault="00A81A29" w:rsidP="003A53F3">
      <w:pPr>
        <w:pStyle w:val="Para0bullet"/>
      </w:pPr>
      <w:r>
        <w:t>Ben Gawne</w:t>
      </w:r>
      <w:r w:rsidR="00A11DEF">
        <w:t>,</w:t>
      </w:r>
      <w:r w:rsidR="001A6175">
        <w:t xml:space="preserve"> </w:t>
      </w:r>
      <w:r>
        <w:t>Murray Darling Freshwater Research Centre</w:t>
      </w:r>
    </w:p>
    <w:p w:rsidR="003A53F3" w:rsidRDefault="007D41C0" w:rsidP="003A53F3">
      <w:pPr>
        <w:pStyle w:val="Para0bullet"/>
      </w:pPr>
      <w:r>
        <w:t xml:space="preserve">Sri Sritharan, </w:t>
      </w:r>
      <w:r w:rsidR="00603A8A">
        <w:t>State Water Corporation</w:t>
      </w:r>
    </w:p>
    <w:p w:rsidR="003A53F3" w:rsidRDefault="00A11DEF" w:rsidP="003A53F3">
      <w:pPr>
        <w:pStyle w:val="Para0bullet"/>
      </w:pPr>
      <w:r>
        <w:t>Sandy Circuitt, previous owner of Lake Waljeers</w:t>
      </w:r>
    </w:p>
    <w:p w:rsidR="003A53F3" w:rsidRDefault="00A11DEF" w:rsidP="003A53F3">
      <w:pPr>
        <w:pStyle w:val="Para0bullet"/>
      </w:pPr>
      <w:r w:rsidRPr="001A6175">
        <w:t>P</w:t>
      </w:r>
      <w:r w:rsidR="00304D84">
        <w:t>aul</w:t>
      </w:r>
      <w:r w:rsidRPr="001A6175">
        <w:t xml:space="preserve"> Packard, NSW Office of Environment and Heritage</w:t>
      </w:r>
      <w:r w:rsidR="00644398">
        <w:t>.</w:t>
      </w:r>
    </w:p>
    <w:p w:rsidR="00916087" w:rsidRPr="00FF25A1" w:rsidRDefault="00916087" w:rsidP="00916087">
      <w:pPr>
        <w:rPr>
          <w:rFonts w:asciiTheme="minorHAnsi" w:hAnsiTheme="minorHAnsi" w:cstheme="minorHAnsi"/>
          <w:sz w:val="20"/>
          <w:szCs w:val="20"/>
        </w:rPr>
      </w:pPr>
      <w:proofErr w:type="gramStart"/>
      <w:r w:rsidRPr="00FF25A1">
        <w:rPr>
          <w:rFonts w:asciiTheme="minorHAnsi" w:hAnsiTheme="minorHAnsi" w:cstheme="minorHAnsi"/>
          <w:sz w:val="20"/>
          <w:szCs w:val="20"/>
        </w:rPr>
        <w:t xml:space="preserve">Published by </w:t>
      </w:r>
      <w:r w:rsidR="005F70C2">
        <w:rPr>
          <w:rFonts w:asciiTheme="minorHAnsi" w:hAnsiTheme="minorHAnsi" w:cstheme="minorHAnsi"/>
          <w:sz w:val="20"/>
          <w:szCs w:val="20"/>
        </w:rPr>
        <w:t xml:space="preserve">the </w:t>
      </w:r>
      <w:r w:rsidRPr="00FF25A1">
        <w:rPr>
          <w:rFonts w:asciiTheme="minorHAnsi" w:hAnsiTheme="minorHAnsi" w:cstheme="minorHAnsi"/>
          <w:sz w:val="20"/>
          <w:szCs w:val="20"/>
        </w:rPr>
        <w:t xml:space="preserve">Commonwealth Environmental Water </w:t>
      </w:r>
      <w:r w:rsidR="005F70C2">
        <w:rPr>
          <w:rFonts w:asciiTheme="minorHAnsi" w:hAnsiTheme="minorHAnsi" w:cstheme="minorHAnsi"/>
          <w:sz w:val="20"/>
          <w:szCs w:val="20"/>
        </w:rPr>
        <w:t xml:space="preserve">Office </w:t>
      </w:r>
      <w:r w:rsidRPr="00FF25A1">
        <w:rPr>
          <w:rFonts w:asciiTheme="minorHAnsi" w:hAnsiTheme="minorHAnsi" w:cstheme="minorHAnsi"/>
          <w:sz w:val="20"/>
          <w:szCs w:val="20"/>
        </w:rPr>
        <w:t>for the Australian Government.</w:t>
      </w:r>
      <w:proofErr w:type="gramEnd"/>
    </w:p>
    <w:p w:rsidR="00916087" w:rsidRPr="00FF25A1" w:rsidRDefault="00916087" w:rsidP="00916087">
      <w:pPr>
        <w:pStyle w:val="NormalWeb"/>
        <w:rPr>
          <w:rFonts w:asciiTheme="minorHAnsi" w:hAnsiTheme="minorHAnsi" w:cstheme="minorHAnsi"/>
          <w:sz w:val="20"/>
          <w:szCs w:val="20"/>
        </w:rPr>
      </w:pPr>
      <w:proofErr w:type="gramStart"/>
      <w:r w:rsidRPr="00FF25A1">
        <w:rPr>
          <w:rFonts w:asciiTheme="minorHAnsi" w:hAnsiTheme="minorHAnsi" w:cstheme="minorHAnsi"/>
          <w:sz w:val="20"/>
          <w:szCs w:val="20"/>
        </w:rPr>
        <w:t>© Commonwealth of Australia 2011.</w:t>
      </w:r>
      <w:proofErr w:type="gramEnd"/>
    </w:p>
    <w:p w:rsidR="00916087" w:rsidRPr="00FF25A1" w:rsidRDefault="00916087" w:rsidP="00916087">
      <w:pPr>
        <w:pStyle w:val="NormalWeb"/>
        <w:rPr>
          <w:rFonts w:asciiTheme="minorHAnsi" w:hAnsiTheme="minorHAnsi" w:cstheme="minorHAnsi"/>
          <w:sz w:val="20"/>
          <w:szCs w:val="20"/>
        </w:rPr>
      </w:pPr>
      <w:r w:rsidRPr="00FF25A1">
        <w:rPr>
          <w:rFonts w:asciiTheme="minorHAnsi" w:hAnsiTheme="minorHAnsi" w:cstheme="minorHAnsi"/>
          <w:sz w:val="20"/>
          <w:szCs w:val="20"/>
        </w:rPr>
        <w:t xml:space="preserve">This work is copyright. Apart from any use as permitted under the </w:t>
      </w:r>
      <w:r w:rsidR="003A53F3" w:rsidRPr="003A53F3">
        <w:rPr>
          <w:rFonts w:asciiTheme="minorHAnsi" w:hAnsiTheme="minorHAnsi" w:cstheme="minorHAnsi"/>
          <w:i/>
          <w:sz w:val="20"/>
          <w:szCs w:val="20"/>
        </w:rPr>
        <w:t>Copyright Act 1968</w:t>
      </w:r>
      <w:r w:rsidRPr="00FF25A1">
        <w:rPr>
          <w:rFonts w:asciiTheme="minorHAnsi" w:hAnsiTheme="minorHAnsi" w:cstheme="minorHAnsi"/>
          <w:sz w:val="20"/>
          <w:szCs w:val="20"/>
        </w:rPr>
        <w:t>, no part may be reproduced by any process without prior written permission from the Commonwealth. Requests and enquiries concerning reproduction and rights should be addressed to Department of Sustainability, Environment, Water, Population and Communities, Public Affairs, GPO Box 787</w:t>
      </w:r>
      <w:r w:rsidR="00965E5C">
        <w:rPr>
          <w:rFonts w:asciiTheme="minorHAnsi" w:hAnsiTheme="minorHAnsi" w:cstheme="minorHAnsi"/>
          <w:sz w:val="20"/>
          <w:szCs w:val="20"/>
        </w:rPr>
        <w:t>,</w:t>
      </w:r>
      <w:r w:rsidRPr="00FF25A1">
        <w:rPr>
          <w:rFonts w:asciiTheme="minorHAnsi" w:hAnsiTheme="minorHAnsi" w:cstheme="minorHAnsi"/>
          <w:sz w:val="20"/>
          <w:szCs w:val="20"/>
        </w:rPr>
        <w:t xml:space="preserve"> Canberra ACT 2601 or email </w:t>
      </w:r>
      <w:hyperlink r:id="rId14" w:history="1">
        <w:r w:rsidRPr="00FF25A1">
          <w:rPr>
            <w:rStyle w:val="Hyperlink"/>
            <w:rFonts w:asciiTheme="minorHAnsi" w:hAnsiTheme="minorHAnsi" w:cstheme="minorHAnsi"/>
            <w:sz w:val="20"/>
            <w:szCs w:val="20"/>
          </w:rPr>
          <w:t>public.affairs@environment.gov.au</w:t>
        </w:r>
      </w:hyperlink>
      <w:r w:rsidRPr="00FF25A1">
        <w:rPr>
          <w:rFonts w:asciiTheme="minorHAnsi" w:hAnsiTheme="minorHAnsi" w:cstheme="minorHAnsi"/>
          <w:sz w:val="20"/>
          <w:szCs w:val="20"/>
        </w:rPr>
        <w:t>.</w:t>
      </w:r>
    </w:p>
    <w:p w:rsidR="00916087" w:rsidRPr="00FF25A1" w:rsidRDefault="00916087" w:rsidP="00916087">
      <w:pPr>
        <w:pStyle w:val="NormalWeb"/>
        <w:rPr>
          <w:rFonts w:asciiTheme="minorHAnsi" w:hAnsiTheme="minorHAnsi" w:cstheme="minorHAnsi"/>
          <w:sz w:val="20"/>
          <w:szCs w:val="20"/>
        </w:rPr>
      </w:pPr>
      <w:r w:rsidRPr="00FF25A1">
        <w:rPr>
          <w:rFonts w:asciiTheme="minorHAnsi" w:hAnsiTheme="minorHAnsi" w:cstheme="minorHAnsi"/>
          <w:sz w:val="20"/>
          <w:szCs w:val="20"/>
        </w:rPr>
        <w:t>Information presented in this document may be copied for personal use or published for education purposes, provided that any extracts are fully acknowledged.</w:t>
      </w:r>
    </w:p>
    <w:p w:rsidR="008769AA" w:rsidRDefault="00916087" w:rsidP="00916087">
      <w:pPr>
        <w:rPr>
          <w:rFonts w:asciiTheme="minorHAnsi" w:hAnsiTheme="minorHAnsi" w:cstheme="minorHAnsi"/>
          <w:color w:val="000000"/>
          <w:sz w:val="20"/>
          <w:szCs w:val="20"/>
        </w:rPr>
      </w:pPr>
      <w:r w:rsidRPr="00FF25A1">
        <w:rPr>
          <w:rFonts w:asciiTheme="minorHAnsi" w:hAnsiTheme="minorHAnsi" w:cstheme="minorHAnsi"/>
          <w:color w:val="000000"/>
          <w:sz w:val="20"/>
          <w:szCs w:val="20"/>
        </w:rPr>
        <w:t>The views and opinions expressed in this publication are those of the authors and do not necessarily reflect those of the Australian Government or the Minister for Sustainability, Environment, Water, Population and Communities.</w:t>
      </w:r>
    </w:p>
    <w:p w:rsidR="008F1AFC" w:rsidRPr="00CF44DB" w:rsidRDefault="00916087" w:rsidP="008E426A">
      <w:pPr>
        <w:rPr>
          <w:rFonts w:asciiTheme="minorHAnsi" w:hAnsiTheme="minorHAnsi" w:cstheme="minorHAnsi"/>
          <w:b/>
          <w:bCs/>
        </w:rPr>
      </w:pPr>
      <w:r w:rsidRPr="00FF25A1">
        <w:rPr>
          <w:rFonts w:asciiTheme="minorHAnsi" w:hAnsiTheme="minorHAnsi" w:cstheme="minorHAnsi"/>
          <w:color w:val="000000"/>
          <w:sz w:val="20"/>
          <w:szCs w:val="20"/>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8769AA" w:rsidRPr="00CF44DB" w:rsidRDefault="008F1AFC" w:rsidP="008769AA">
      <w:pPr>
        <w:jc w:val="center"/>
        <w:rPr>
          <w:rFonts w:asciiTheme="minorHAnsi" w:hAnsiTheme="minorHAnsi" w:cstheme="minorHAnsi"/>
          <w:b/>
        </w:rPr>
      </w:pPr>
      <w:r w:rsidRPr="00CF44DB">
        <w:rPr>
          <w:rFonts w:asciiTheme="minorHAnsi" w:hAnsiTheme="minorHAnsi" w:cstheme="minorHAnsi"/>
        </w:rPr>
        <w:br w:type="page"/>
      </w:r>
      <w:bookmarkStart w:id="1" w:name="_Toc285031516"/>
      <w:bookmarkStart w:id="2" w:name="_Toc289698950"/>
      <w:bookmarkStart w:id="3" w:name="_Toc289699074"/>
      <w:bookmarkStart w:id="4" w:name="_Toc295468484"/>
      <w:r w:rsidR="008769AA" w:rsidRPr="00CF44DB">
        <w:rPr>
          <w:rFonts w:asciiTheme="minorHAnsi" w:hAnsiTheme="minorHAnsi" w:cstheme="minorHAnsi"/>
          <w:b/>
        </w:rPr>
        <w:lastRenderedPageBreak/>
        <w:t>Environmental Water Delivery:</w:t>
      </w:r>
      <w:r w:rsidR="00C3224D">
        <w:rPr>
          <w:rFonts w:asciiTheme="minorHAnsi" w:hAnsiTheme="minorHAnsi" w:cstheme="minorHAnsi"/>
          <w:b/>
        </w:rPr>
        <w:t xml:space="preserve"> </w:t>
      </w:r>
      <w:r w:rsidR="008769AA" w:rsidRPr="00CF44DB">
        <w:rPr>
          <w:rFonts w:asciiTheme="minorHAnsi" w:hAnsiTheme="minorHAnsi" w:cstheme="minorHAnsi"/>
          <w:b/>
        </w:rPr>
        <w:t>Lachlan River system</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Increased volumes of environmental water are now becoming available</w:t>
      </w:r>
      <w:r w:rsidR="005A6B6A">
        <w:rPr>
          <w:rFonts w:asciiTheme="minorHAnsi" w:hAnsiTheme="minorHAnsi" w:cstheme="minorHAnsi"/>
        </w:rPr>
        <w:t xml:space="preserve"> in the Murray-Darling Basin</w:t>
      </w:r>
      <w:r w:rsidRPr="00CF44DB">
        <w:rPr>
          <w:rFonts w:asciiTheme="minorHAnsi" w:hAnsiTheme="minorHAnsi" w:cstheme="minorHAnsi"/>
        </w:rPr>
        <w:t xml:space="preserve"> and this will allow a larger and broader program of environmental watering.</w:t>
      </w:r>
      <w:r w:rsidR="00C3224D">
        <w:rPr>
          <w:rFonts w:asciiTheme="minorHAnsi" w:hAnsiTheme="minorHAnsi" w:cstheme="minorHAnsi"/>
        </w:rPr>
        <w:t xml:space="preserve"> </w:t>
      </w:r>
      <w:r w:rsidRPr="00CF44DB">
        <w:rPr>
          <w:rFonts w:asciiTheme="minorHAnsi" w:hAnsiTheme="minorHAnsi" w:cstheme="minorHAnsi"/>
        </w:rPr>
        <w:t xml:space="preserve">It is particularly important </w:t>
      </w:r>
      <w:r w:rsidR="005A6B6A">
        <w:rPr>
          <w:rFonts w:asciiTheme="minorHAnsi" w:hAnsiTheme="minorHAnsi" w:cstheme="minorHAnsi"/>
        </w:rPr>
        <w:t>that managers of environmental water seek</w:t>
      </w:r>
      <w:r w:rsidRPr="00CF44DB">
        <w:rPr>
          <w:rFonts w:asciiTheme="minorHAnsi" w:hAnsiTheme="minorHAnsi" w:cstheme="minorHAnsi"/>
        </w:rPr>
        <w:t xml:space="preserve"> regular input and suggestions from the community as to how we can ach</w:t>
      </w:r>
      <w:r w:rsidR="00C021CD" w:rsidRPr="00CF44DB">
        <w:rPr>
          <w:rFonts w:asciiTheme="minorHAnsi" w:hAnsiTheme="minorHAnsi" w:cstheme="minorHAnsi"/>
        </w:rPr>
        <w:t>ie</w:t>
      </w:r>
      <w:r w:rsidRPr="00CF44DB">
        <w:rPr>
          <w:rFonts w:asciiTheme="minorHAnsi" w:hAnsiTheme="minorHAnsi" w:cstheme="minorHAnsi"/>
        </w:rPr>
        <w:t>ve the best possible approach.</w:t>
      </w:r>
      <w:r w:rsidR="00C3224D">
        <w:rPr>
          <w:rFonts w:asciiTheme="minorHAnsi" w:hAnsiTheme="minorHAnsi" w:cstheme="minorHAnsi"/>
        </w:rPr>
        <w:t xml:space="preserve"> </w:t>
      </w:r>
      <w:r w:rsidRPr="00CF44DB">
        <w:rPr>
          <w:rFonts w:asciiTheme="minorHAnsi" w:hAnsiTheme="minorHAnsi" w:cstheme="minorHAnsi"/>
        </w:rPr>
        <w:t xml:space="preserve">As part of </w:t>
      </w:r>
      <w:r w:rsidR="005A6B6A">
        <w:rPr>
          <w:rFonts w:asciiTheme="minorHAnsi" w:hAnsiTheme="minorHAnsi" w:cstheme="minorHAnsi"/>
        </w:rPr>
        <w:t>the</w:t>
      </w:r>
      <w:r w:rsidRPr="00CF44DB">
        <w:rPr>
          <w:rFonts w:asciiTheme="minorHAnsi" w:hAnsiTheme="minorHAnsi" w:cstheme="minorHAnsi"/>
        </w:rPr>
        <w:t xml:space="preserve"> consultation process </w:t>
      </w:r>
      <w:r w:rsidR="005A6B6A">
        <w:rPr>
          <w:rFonts w:asciiTheme="minorHAnsi" w:hAnsiTheme="minorHAnsi" w:cstheme="minorHAnsi"/>
        </w:rPr>
        <w:t xml:space="preserve">for Commonwealth environmental water </w:t>
      </w:r>
      <w:r w:rsidRPr="00CF44DB">
        <w:rPr>
          <w:rFonts w:asciiTheme="minorHAnsi" w:hAnsiTheme="minorHAnsi" w:cstheme="minorHAnsi"/>
        </w:rPr>
        <w:t xml:space="preserve">we </w:t>
      </w:r>
      <w:r w:rsidR="00D21894">
        <w:rPr>
          <w:rFonts w:asciiTheme="minorHAnsi" w:hAnsiTheme="minorHAnsi" w:cstheme="minorHAnsi"/>
        </w:rPr>
        <w:t>are</w:t>
      </w:r>
      <w:r w:rsidRPr="00CF44DB">
        <w:rPr>
          <w:rFonts w:asciiTheme="minorHAnsi" w:hAnsiTheme="minorHAnsi" w:cstheme="minorHAnsi"/>
        </w:rPr>
        <w:t xml:space="preserve"> seeking information on:</w:t>
      </w:r>
    </w:p>
    <w:p w:rsidR="003A53F3" w:rsidRDefault="00B53686" w:rsidP="003A53F3">
      <w:pPr>
        <w:pStyle w:val="Para0bullet"/>
      </w:pPr>
      <w:r w:rsidRPr="00B53686">
        <w:t>community views on environmental assets and the health of these assets</w:t>
      </w:r>
    </w:p>
    <w:p w:rsidR="003A53F3" w:rsidRDefault="00B53686" w:rsidP="003A53F3">
      <w:pPr>
        <w:pStyle w:val="Para0bullet"/>
      </w:pPr>
      <w:r w:rsidRPr="00B53686">
        <w:t>views on the prioritisation of environmental water use</w:t>
      </w:r>
    </w:p>
    <w:p w:rsidR="003A53F3" w:rsidRDefault="00B53686" w:rsidP="003A53F3">
      <w:pPr>
        <w:pStyle w:val="Para0bullet"/>
      </w:pPr>
      <w:r w:rsidRPr="00B53686">
        <w:t>potential partnership arrangements for the management of environmental water</w:t>
      </w:r>
    </w:p>
    <w:p w:rsidR="003A53F3" w:rsidRDefault="00B53686" w:rsidP="003A53F3">
      <w:pPr>
        <w:pStyle w:val="Para0bullet"/>
      </w:pPr>
      <w:proofErr w:type="gramStart"/>
      <w:r w:rsidRPr="00B53686">
        <w:t>possible</w:t>
      </w:r>
      <w:proofErr w:type="gramEnd"/>
      <w:r w:rsidRPr="00B53686">
        <w:t xml:space="preserve"> arrangements for the monitoring, evaluation and reporting (MER) of environmental water use.</w:t>
      </w:r>
    </w:p>
    <w:p w:rsidR="00D21894" w:rsidRDefault="00F40624">
      <w:pPr>
        <w:rPr>
          <w:rFonts w:asciiTheme="minorHAnsi" w:hAnsiTheme="minorHAnsi" w:cstheme="minorHAnsi"/>
        </w:rPr>
      </w:pPr>
      <w:r w:rsidRPr="00CF44DB">
        <w:rPr>
          <w:rFonts w:asciiTheme="minorHAnsi" w:hAnsiTheme="minorHAnsi" w:cstheme="minorHAnsi"/>
        </w:rPr>
        <w:t>This</w:t>
      </w:r>
      <w:r w:rsidR="008F1AFC" w:rsidRPr="00CF44DB">
        <w:rPr>
          <w:rFonts w:asciiTheme="minorHAnsi" w:hAnsiTheme="minorHAnsi" w:cstheme="minorHAnsi"/>
        </w:rPr>
        <w:t xml:space="preserve"> document has been prepared to provide information on the environmental assets and potential environmental water use in the Lachlan River catchment. </w:t>
      </w:r>
      <w:r w:rsidR="00D21894">
        <w:rPr>
          <w:rFonts w:asciiTheme="minorHAnsi" w:hAnsiTheme="minorHAnsi" w:cstheme="minorHAnsi"/>
        </w:rPr>
        <w:t>As the first version of the document, it is intended to provide a starting point for discussions on environmental water use. As such, suggestions and feedback on the document are encouraged and will be used to inform planning for environmental water use and future iterations of the document.</w:t>
      </w:r>
    </w:p>
    <w:p w:rsidR="0081408B" w:rsidRPr="00CF44DB" w:rsidRDefault="008F1AFC">
      <w:pPr>
        <w:rPr>
          <w:rFonts w:asciiTheme="minorHAnsi" w:hAnsiTheme="minorHAnsi" w:cstheme="minorHAnsi"/>
        </w:rPr>
      </w:pPr>
      <w:r w:rsidRPr="00CF44DB">
        <w:rPr>
          <w:rFonts w:asciiTheme="minorHAnsi" w:hAnsiTheme="minorHAnsi" w:cstheme="minorHAnsi"/>
        </w:rPr>
        <w:t>The Lachlan supports important ecological values including over 470</w:t>
      </w:r>
      <w:r w:rsidR="00AF11BD">
        <w:rPr>
          <w:rFonts w:asciiTheme="minorHAnsi" w:hAnsiTheme="minorHAnsi" w:cstheme="minorHAnsi"/>
        </w:rPr>
        <w:t>,</w:t>
      </w:r>
      <w:r w:rsidRPr="00CF44DB">
        <w:rPr>
          <w:rFonts w:asciiTheme="minorHAnsi" w:hAnsiTheme="minorHAnsi" w:cstheme="minorHAnsi"/>
        </w:rPr>
        <w:t xml:space="preserve">000 hectares of wetlands. Potential water use options for the Lachlan include </w:t>
      </w:r>
      <w:r w:rsidR="00B752AD" w:rsidRPr="00CF44DB">
        <w:rPr>
          <w:rFonts w:asciiTheme="minorHAnsi" w:hAnsiTheme="minorHAnsi" w:cstheme="minorHAnsi"/>
        </w:rPr>
        <w:t>delivering water to Muggabah Creek to improve hydrological connectivity within the Booligal wetland system as well as providing low</w:t>
      </w:r>
      <w:r w:rsidR="00E341CC">
        <w:rPr>
          <w:rFonts w:asciiTheme="minorHAnsi" w:hAnsiTheme="minorHAnsi" w:cstheme="minorHAnsi"/>
        </w:rPr>
        <w:t>-</w:t>
      </w:r>
      <w:r w:rsidR="00B752AD" w:rsidRPr="00CF44DB">
        <w:rPr>
          <w:rFonts w:asciiTheme="minorHAnsi" w:hAnsiTheme="minorHAnsi" w:cstheme="minorHAnsi"/>
        </w:rPr>
        <w:t xml:space="preserve">level inundation of the </w:t>
      </w:r>
      <w:r w:rsidR="004D2BB7">
        <w:rPr>
          <w:rFonts w:asciiTheme="minorHAnsi" w:hAnsiTheme="minorHAnsi" w:cstheme="minorHAnsi"/>
        </w:rPr>
        <w:t>lower Lachlan</w:t>
      </w:r>
      <w:r w:rsidR="00B752AD" w:rsidRPr="00CF44DB">
        <w:rPr>
          <w:rFonts w:asciiTheme="minorHAnsi" w:hAnsiTheme="minorHAnsi" w:cstheme="minorHAnsi"/>
        </w:rPr>
        <w:t xml:space="preserve"> and associated wetlands, including Lake </w:t>
      </w:r>
      <w:proofErr w:type="gramStart"/>
      <w:r w:rsidR="00B752AD" w:rsidRPr="00CF44DB">
        <w:rPr>
          <w:rFonts w:asciiTheme="minorHAnsi" w:hAnsiTheme="minorHAnsi" w:cstheme="minorHAnsi"/>
        </w:rPr>
        <w:t>Ita</w:t>
      </w:r>
      <w:proofErr w:type="gramEnd"/>
      <w:r w:rsidR="00B752AD" w:rsidRPr="00CF44DB">
        <w:rPr>
          <w:rFonts w:asciiTheme="minorHAnsi" w:hAnsiTheme="minorHAnsi" w:cstheme="minorHAnsi"/>
        </w:rPr>
        <w:t xml:space="preserve"> and Lake Waljeers.</w:t>
      </w:r>
      <w:r w:rsidR="00C3224D">
        <w:rPr>
          <w:rFonts w:asciiTheme="minorHAnsi" w:hAnsiTheme="minorHAnsi" w:cstheme="minorHAnsi"/>
        </w:rPr>
        <w:t xml:space="preserve"> </w:t>
      </w:r>
      <w:r w:rsidR="00B752AD" w:rsidRPr="00CF44DB">
        <w:rPr>
          <w:rFonts w:asciiTheme="minorHAnsi" w:hAnsiTheme="minorHAnsi" w:cstheme="minorHAnsi"/>
        </w:rPr>
        <w:t>Environmental water could also be used to support colonial nesting waterbird breeding events, should they occur.</w:t>
      </w:r>
    </w:p>
    <w:p w:rsidR="0081408B" w:rsidRPr="00CF44DB" w:rsidRDefault="008F1AFC">
      <w:pPr>
        <w:rPr>
          <w:rFonts w:asciiTheme="minorHAnsi" w:hAnsiTheme="minorHAnsi" w:cstheme="minorHAnsi"/>
        </w:rPr>
      </w:pPr>
      <w:r w:rsidRPr="00CF44DB">
        <w:rPr>
          <w:rFonts w:asciiTheme="minorHAnsi" w:hAnsiTheme="minorHAnsi" w:cstheme="minorHAnsi"/>
        </w:rPr>
        <w:t>A key aim in undertaking this work was to prepare scalable water</w:t>
      </w:r>
      <w:r w:rsidR="00E341CC">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that maximise the effic</w:t>
      </w:r>
      <w:r w:rsidR="00C021CD" w:rsidRPr="00CF44DB">
        <w:rPr>
          <w:rFonts w:asciiTheme="minorHAnsi" w:hAnsiTheme="minorHAnsi" w:cstheme="minorHAnsi"/>
        </w:rPr>
        <w:t>ie</w:t>
      </w:r>
      <w:r w:rsidRPr="00CF44DB">
        <w:rPr>
          <w:rFonts w:asciiTheme="minorHAnsi" w:hAnsiTheme="minorHAnsi" w:cstheme="minorHAnsi"/>
        </w:rPr>
        <w:t>ncy of water use and anticipate different climatic circumstances. Operational opportunit</w:t>
      </w:r>
      <w:r w:rsidR="00C021CD" w:rsidRPr="00CF44DB">
        <w:rPr>
          <w:rFonts w:asciiTheme="minorHAnsi" w:hAnsiTheme="minorHAnsi" w:cstheme="minorHAnsi"/>
        </w:rPr>
        <w:t>ie</w:t>
      </w:r>
      <w:r w:rsidRPr="00CF44DB">
        <w:rPr>
          <w:rFonts w:asciiTheme="minorHAnsi" w:hAnsiTheme="minorHAnsi" w:cstheme="minorHAnsi"/>
        </w:rPr>
        <w:t>s and constraints have been identif</w:t>
      </w:r>
      <w:r w:rsidR="00C021CD" w:rsidRPr="00CF44DB">
        <w:rPr>
          <w:rFonts w:asciiTheme="minorHAnsi" w:hAnsiTheme="minorHAnsi" w:cstheme="minorHAnsi"/>
        </w:rPr>
        <w:t>ie</w:t>
      </w:r>
      <w:r w:rsidRPr="00CF44DB">
        <w:rPr>
          <w:rFonts w:asciiTheme="minorHAnsi" w:hAnsiTheme="minorHAnsi" w:cstheme="minorHAnsi"/>
        </w:rPr>
        <w:t>d and delivery options prepared. This has been done in a manner that will assist the community and environmental water managers in considering the issues and developing multi-year water</w:t>
      </w:r>
      <w:r w:rsidR="00E341CC">
        <w:rPr>
          <w:rFonts w:asciiTheme="minorHAnsi" w:hAnsiTheme="minorHAnsi" w:cstheme="minorHAnsi"/>
        </w:rPr>
        <w:t>-</w:t>
      </w:r>
      <w:r w:rsidRPr="00CF44DB">
        <w:rPr>
          <w:rFonts w:asciiTheme="minorHAnsi" w:hAnsiTheme="minorHAnsi" w:cstheme="minorHAnsi"/>
        </w:rPr>
        <w:t>use plans.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work has been undertaken by consultants on behalf of the </w:t>
      </w:r>
      <w:r w:rsidR="004358D7" w:rsidRPr="00CF44DB">
        <w:rPr>
          <w:rFonts w:asciiTheme="minorHAnsi" w:hAnsiTheme="minorHAnsi" w:cstheme="minorHAnsi"/>
        </w:rPr>
        <w:t>Australian Government</w:t>
      </w:r>
      <w:r w:rsidRPr="00CF44DB">
        <w:rPr>
          <w:rFonts w:asciiTheme="minorHAnsi" w:hAnsiTheme="minorHAnsi" w:cstheme="minorHAnsi"/>
        </w:rPr>
        <w:t xml:space="preserve"> 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s. Previously prepared work has been drawn upon and discussions have occurred with organisations such as the New South Wales Off</w:t>
      </w:r>
      <w:r w:rsidR="00AA401C">
        <w:rPr>
          <w:rFonts w:asciiTheme="minorHAnsi" w:hAnsiTheme="minorHAnsi" w:cstheme="minorHAnsi"/>
        </w:rPr>
        <w:t>ice of Environment and Heritage</w:t>
      </w:r>
      <w:r w:rsidR="00FD33F2">
        <w:rPr>
          <w:rFonts w:asciiTheme="minorHAnsi" w:hAnsiTheme="minorHAnsi" w:cstheme="minorHAnsi"/>
        </w:rPr>
        <w:t>,</w:t>
      </w:r>
      <w:r w:rsidR="00AA401C">
        <w:rPr>
          <w:rFonts w:asciiTheme="minorHAnsi" w:hAnsiTheme="minorHAnsi" w:cstheme="minorHAnsi"/>
        </w:rPr>
        <w:t xml:space="preserve"> and</w:t>
      </w:r>
      <w:r w:rsidRPr="00CF44DB">
        <w:rPr>
          <w:rFonts w:asciiTheme="minorHAnsi" w:hAnsiTheme="minorHAnsi" w:cstheme="minorHAnsi"/>
        </w:rPr>
        <w:t xml:space="preserve"> </w:t>
      </w:r>
      <w:r w:rsidR="00FD33F2">
        <w:rPr>
          <w:rFonts w:asciiTheme="minorHAnsi" w:hAnsiTheme="minorHAnsi" w:cstheme="minorHAnsi"/>
        </w:rPr>
        <w:t xml:space="preserve">the </w:t>
      </w:r>
      <w:r w:rsidR="00B752AD" w:rsidRPr="00CF44DB">
        <w:rPr>
          <w:rFonts w:asciiTheme="minorHAnsi" w:hAnsiTheme="minorHAnsi" w:cstheme="minorHAnsi"/>
        </w:rPr>
        <w:t>State Water Corporation</w:t>
      </w:r>
      <w:r w:rsidR="00AA401C">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Management of environmental water will be an adaptive process. There will always be areas of potential improvement. Comments and suggestions</w:t>
      </w:r>
      <w:r w:rsidR="0051107C" w:rsidRPr="00CF44DB">
        <w:rPr>
          <w:rFonts w:asciiTheme="minorHAnsi" w:hAnsiTheme="minorHAnsi" w:cstheme="minorHAnsi"/>
        </w:rPr>
        <w:t>,</w:t>
      </w:r>
      <w:r w:rsidR="004358D7" w:rsidRPr="00CF44DB">
        <w:rPr>
          <w:rFonts w:asciiTheme="minorHAnsi" w:hAnsiTheme="minorHAnsi" w:cstheme="minorHAnsi"/>
        </w:rPr>
        <w:t xml:space="preserve"> including on possible partnership arrangements</w:t>
      </w:r>
      <w:r w:rsidR="0051107C" w:rsidRPr="00CF44DB">
        <w:rPr>
          <w:rFonts w:asciiTheme="minorHAnsi" w:hAnsiTheme="minorHAnsi" w:cstheme="minorHAnsi"/>
        </w:rPr>
        <w:t>,</w:t>
      </w:r>
      <w:r w:rsidRPr="00CF44DB">
        <w:rPr>
          <w:rFonts w:asciiTheme="minorHAnsi" w:hAnsiTheme="minorHAnsi" w:cstheme="minorHAnsi"/>
        </w:rPr>
        <w:t xml:space="preserve"> are very welcome and can be provided directly to </w:t>
      </w:r>
      <w:hyperlink r:id="rId15" w:history="1">
        <w:r w:rsidR="004358D7" w:rsidRPr="00CF44DB">
          <w:rPr>
            <w:rStyle w:val="Hyperlink"/>
            <w:rFonts w:asciiTheme="minorHAnsi" w:hAnsiTheme="minorHAnsi" w:cstheme="minorHAnsi"/>
          </w:rPr>
          <w:t>ewater@environment.gov.au</w:t>
        </w:r>
      </w:hyperlink>
      <w:r w:rsidRPr="00CF44DB">
        <w:rPr>
          <w:rFonts w:asciiTheme="minorHAnsi" w:hAnsiTheme="minorHAnsi" w:cstheme="minorHAnsi"/>
        </w:rPr>
        <w:t>.</w:t>
      </w:r>
      <w:r w:rsidR="00C3224D">
        <w:rPr>
          <w:rFonts w:asciiTheme="minorHAnsi" w:hAnsiTheme="minorHAnsi" w:cstheme="minorHAnsi"/>
        </w:rPr>
        <w:t xml:space="preserve"> </w:t>
      </w:r>
      <w:r w:rsidR="004358D7" w:rsidRPr="00CF44DB">
        <w:rPr>
          <w:rFonts w:asciiTheme="minorHAnsi" w:hAnsiTheme="minorHAnsi" w:cstheme="minorHAnsi"/>
        </w:rPr>
        <w:t xml:space="preserve">Further information about Commonwealth environmental water can be found at </w:t>
      </w:r>
      <w:hyperlink r:id="rId16" w:history="1">
        <w:r w:rsidR="004358D7" w:rsidRPr="00CF44DB">
          <w:rPr>
            <w:rStyle w:val="Hyperlink"/>
            <w:rFonts w:asciiTheme="minorHAnsi" w:hAnsiTheme="minorHAnsi" w:cstheme="minorHAnsi"/>
          </w:rPr>
          <w:t>www.environment.gov.au/ewater</w:t>
        </w:r>
      </w:hyperlink>
      <w:r w:rsidR="004358D7" w:rsidRPr="00CF44DB">
        <w:rPr>
          <w:rFonts w:asciiTheme="minorHAnsi" w:hAnsiTheme="minorHAnsi" w:cstheme="minorHAnsi"/>
        </w:rPr>
        <w:t>.</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t>Commonwealth Environmental Water</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t>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s</w:t>
      </w:r>
    </w:p>
    <w:p w:rsidR="0054362D" w:rsidRPr="00CF44DB" w:rsidRDefault="004358D7" w:rsidP="0054362D">
      <w:pPr>
        <w:spacing w:after="0"/>
        <w:rPr>
          <w:rFonts w:asciiTheme="minorHAnsi" w:hAnsiTheme="minorHAnsi" w:cstheme="minorHAnsi"/>
        </w:rPr>
      </w:pPr>
      <w:r w:rsidRPr="00CF44DB">
        <w:rPr>
          <w:rFonts w:asciiTheme="minorHAnsi" w:hAnsiTheme="minorHAnsi" w:cstheme="minorHAnsi"/>
        </w:rPr>
        <w:lastRenderedPageBreak/>
        <w:t>GPO Box 787, Canberra ACT 2601</w:t>
      </w:r>
    </w:p>
    <w:p w:rsidR="008769AA" w:rsidRDefault="004358D7">
      <w:pPr>
        <w:rPr>
          <w:rFonts w:asciiTheme="minorHAnsi" w:hAnsiTheme="minorHAnsi" w:cstheme="minorHAnsi"/>
        </w:rPr>
      </w:pPr>
      <w:r w:rsidRPr="00CF44DB">
        <w:rPr>
          <w:rFonts w:asciiTheme="minorHAnsi" w:hAnsiTheme="minorHAnsi" w:cstheme="minorHAnsi"/>
        </w:rPr>
        <w:t>Tel: +61 2 6275 9245</w:t>
      </w:r>
    </w:p>
    <w:p w:rsidR="003A53F3" w:rsidRDefault="00325355" w:rsidP="003A53F3">
      <w:pPr>
        <w:pStyle w:val="Subhead"/>
      </w:pPr>
      <w:r>
        <w:br w:type="page"/>
      </w:r>
      <w:bookmarkStart w:id="5" w:name="_Toc296586449"/>
      <w:bookmarkStart w:id="6" w:name="_Toc305595600"/>
      <w:r w:rsidR="008F1AFC" w:rsidRPr="00CF44DB">
        <w:lastRenderedPageBreak/>
        <w:t>Contents</w:t>
      </w:r>
      <w:bookmarkEnd w:id="1"/>
      <w:bookmarkEnd w:id="2"/>
      <w:bookmarkEnd w:id="3"/>
      <w:bookmarkEnd w:id="4"/>
      <w:bookmarkEnd w:id="5"/>
      <w:bookmarkEnd w:id="6"/>
    </w:p>
    <w:p w:rsidR="005805FC" w:rsidRDefault="00232DB8">
      <w:pPr>
        <w:pStyle w:val="TOC2"/>
        <w:tabs>
          <w:tab w:val="right" w:leader="dot" w:pos="9017"/>
        </w:tabs>
        <w:rPr>
          <w:rFonts w:asciiTheme="minorHAnsi" w:eastAsiaTheme="minorEastAsia" w:hAnsiTheme="minorHAnsi" w:cstheme="minorBidi"/>
          <w:noProof/>
          <w:sz w:val="24"/>
          <w:szCs w:val="24"/>
          <w:lang w:val="en-US" w:eastAsia="en-US"/>
        </w:rPr>
      </w:pPr>
      <w:r w:rsidRPr="00232DB8">
        <w:rPr>
          <w:b/>
          <w:noProof/>
          <w:color w:val="0070C0"/>
        </w:rPr>
        <w:fldChar w:fldCharType="begin"/>
      </w:r>
      <w:r w:rsidR="00060A4E">
        <w:instrText xml:space="preserve"> TOC \o "3-3" \t "Heading 1,2,Heading 2,1" </w:instrText>
      </w:r>
      <w:r w:rsidRPr="00232DB8">
        <w:rPr>
          <w:b/>
          <w:noProof/>
          <w:color w:val="0070C0"/>
        </w:rPr>
        <w:fldChar w:fldCharType="separate"/>
      </w:r>
      <w:r w:rsidR="005805FC">
        <w:rPr>
          <w:noProof/>
        </w:rPr>
        <w:t>Environmental Water Delivery: Lachlan River</w:t>
      </w:r>
      <w:r w:rsidR="005805FC">
        <w:rPr>
          <w:noProof/>
        </w:rPr>
        <w:tab/>
      </w:r>
      <w:r>
        <w:rPr>
          <w:noProof/>
        </w:rPr>
        <w:fldChar w:fldCharType="begin"/>
      </w:r>
      <w:r w:rsidR="005805FC">
        <w:rPr>
          <w:noProof/>
        </w:rPr>
        <w:instrText xml:space="preserve"> PAGEREF _Toc183666049 \h </w:instrText>
      </w:r>
      <w:r>
        <w:rPr>
          <w:noProof/>
        </w:rPr>
      </w:r>
      <w:r>
        <w:rPr>
          <w:noProof/>
        </w:rPr>
        <w:fldChar w:fldCharType="separate"/>
      </w:r>
      <w:r w:rsidR="003C5B13">
        <w:rPr>
          <w:noProof/>
        </w:rPr>
        <w:t>1</w:t>
      </w:r>
      <w:r>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1: Management aims</w:t>
      </w:r>
      <w:r>
        <w:tab/>
      </w:r>
      <w:r w:rsidR="00232DB8">
        <w:fldChar w:fldCharType="begin"/>
      </w:r>
      <w:r>
        <w:instrText xml:space="preserve"> PAGEREF _Toc183666050 \h </w:instrText>
      </w:r>
      <w:r w:rsidR="00232DB8">
        <w:fldChar w:fldCharType="separate"/>
      </w:r>
      <w:r w:rsidR="003C5B13">
        <w:t>10</w:t>
      </w:r>
      <w:r w:rsidR="00232DB8">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1. Overview</w:t>
      </w:r>
      <w:r>
        <w:rPr>
          <w:noProof/>
        </w:rPr>
        <w:tab/>
      </w:r>
      <w:r w:rsidR="00232DB8">
        <w:rPr>
          <w:noProof/>
        </w:rPr>
        <w:fldChar w:fldCharType="begin"/>
      </w:r>
      <w:r>
        <w:rPr>
          <w:noProof/>
        </w:rPr>
        <w:instrText xml:space="preserve"> PAGEREF _Toc183666051 \h </w:instrText>
      </w:r>
      <w:r w:rsidR="00232DB8">
        <w:rPr>
          <w:noProof/>
        </w:rPr>
      </w:r>
      <w:r w:rsidR="00232DB8">
        <w:rPr>
          <w:noProof/>
        </w:rPr>
        <w:fldChar w:fldCharType="separate"/>
      </w:r>
      <w:r w:rsidR="003C5B13">
        <w:rPr>
          <w:noProof/>
        </w:rPr>
        <w:t>10</w:t>
      </w:r>
      <w:r w:rsidR="00232DB8">
        <w:rPr>
          <w:noProof/>
        </w:rPr>
        <w:fldChar w:fldCharType="end"/>
      </w:r>
    </w:p>
    <w:p w:rsidR="005805FC" w:rsidRDefault="005805FC">
      <w:pPr>
        <w:pStyle w:val="TOC3"/>
        <w:tabs>
          <w:tab w:val="left" w:pos="1016"/>
          <w:tab w:val="right" w:leader="dot" w:pos="9017"/>
        </w:tabs>
        <w:rPr>
          <w:rFonts w:asciiTheme="minorHAnsi" w:eastAsiaTheme="minorEastAsia" w:hAnsiTheme="minorHAnsi" w:cstheme="minorBidi"/>
          <w:noProof/>
          <w:sz w:val="24"/>
          <w:szCs w:val="24"/>
          <w:lang w:val="en-US" w:eastAsia="en-US"/>
        </w:rPr>
      </w:pPr>
      <w:r>
        <w:rPr>
          <w:noProof/>
        </w:rPr>
        <w:t xml:space="preserve">1.1 </w:t>
      </w:r>
      <w:r>
        <w:rPr>
          <w:rFonts w:asciiTheme="minorHAnsi" w:eastAsiaTheme="minorEastAsia" w:hAnsiTheme="minorHAnsi" w:cstheme="minorBidi"/>
          <w:noProof/>
          <w:sz w:val="24"/>
          <w:szCs w:val="24"/>
          <w:lang w:val="en-US" w:eastAsia="en-US"/>
        </w:rPr>
        <w:tab/>
      </w:r>
      <w:r>
        <w:rPr>
          <w:noProof/>
        </w:rPr>
        <w:t>Scope and purpose of this document</w:t>
      </w:r>
      <w:r>
        <w:rPr>
          <w:noProof/>
        </w:rPr>
        <w:tab/>
      </w:r>
      <w:r w:rsidR="00232DB8">
        <w:rPr>
          <w:noProof/>
        </w:rPr>
        <w:fldChar w:fldCharType="begin"/>
      </w:r>
      <w:r>
        <w:rPr>
          <w:noProof/>
        </w:rPr>
        <w:instrText xml:space="preserve"> PAGEREF _Toc183666052 \h </w:instrText>
      </w:r>
      <w:r w:rsidR="00232DB8">
        <w:rPr>
          <w:noProof/>
        </w:rPr>
      </w:r>
      <w:r w:rsidR="00232DB8">
        <w:rPr>
          <w:noProof/>
        </w:rPr>
        <w:fldChar w:fldCharType="separate"/>
      </w:r>
      <w:r w:rsidR="003C5B13">
        <w:rPr>
          <w:noProof/>
        </w:rPr>
        <w:t>10</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1.2</w:t>
      </w:r>
      <w:r>
        <w:rPr>
          <w:rFonts w:asciiTheme="minorHAnsi" w:eastAsiaTheme="minorEastAsia" w:hAnsiTheme="minorHAnsi" w:cstheme="minorBidi"/>
          <w:noProof/>
          <w:sz w:val="24"/>
          <w:szCs w:val="24"/>
          <w:lang w:val="en-US" w:eastAsia="en-US"/>
        </w:rPr>
        <w:tab/>
      </w:r>
      <w:r>
        <w:rPr>
          <w:noProof/>
        </w:rPr>
        <w:t>Catchment and river system overview</w:t>
      </w:r>
      <w:r>
        <w:rPr>
          <w:noProof/>
        </w:rPr>
        <w:tab/>
      </w:r>
      <w:r w:rsidR="00232DB8">
        <w:rPr>
          <w:noProof/>
        </w:rPr>
        <w:fldChar w:fldCharType="begin"/>
      </w:r>
      <w:r>
        <w:rPr>
          <w:noProof/>
        </w:rPr>
        <w:instrText xml:space="preserve"> PAGEREF _Toc183666053 \h </w:instrText>
      </w:r>
      <w:r w:rsidR="00232DB8">
        <w:rPr>
          <w:noProof/>
        </w:rPr>
      </w:r>
      <w:r w:rsidR="00232DB8">
        <w:rPr>
          <w:noProof/>
        </w:rPr>
        <w:fldChar w:fldCharType="separate"/>
      </w:r>
      <w:r w:rsidR="003C5B13">
        <w:rPr>
          <w:noProof/>
        </w:rPr>
        <w:t>11</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1.3</w:t>
      </w:r>
      <w:r>
        <w:rPr>
          <w:rFonts w:asciiTheme="minorHAnsi" w:eastAsiaTheme="minorEastAsia" w:hAnsiTheme="minorHAnsi" w:cstheme="minorBidi"/>
          <w:noProof/>
          <w:sz w:val="24"/>
          <w:szCs w:val="24"/>
          <w:lang w:val="en-US" w:eastAsia="en-US"/>
        </w:rPr>
        <w:tab/>
      </w:r>
      <w:r>
        <w:rPr>
          <w:noProof/>
        </w:rPr>
        <w:t>Overview of river operating environment</w:t>
      </w:r>
      <w:r>
        <w:rPr>
          <w:noProof/>
        </w:rPr>
        <w:tab/>
      </w:r>
      <w:r w:rsidR="00232DB8">
        <w:rPr>
          <w:noProof/>
        </w:rPr>
        <w:fldChar w:fldCharType="begin"/>
      </w:r>
      <w:r>
        <w:rPr>
          <w:noProof/>
        </w:rPr>
        <w:instrText xml:space="preserve"> PAGEREF _Toc183666054 \h </w:instrText>
      </w:r>
      <w:r w:rsidR="00232DB8">
        <w:rPr>
          <w:noProof/>
        </w:rPr>
      </w:r>
      <w:r w:rsidR="00232DB8">
        <w:rPr>
          <w:noProof/>
        </w:rPr>
        <w:fldChar w:fldCharType="separate"/>
      </w:r>
      <w:r w:rsidR="003C5B13">
        <w:rPr>
          <w:noProof/>
        </w:rPr>
        <w:t>15</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1.4</w:t>
      </w:r>
      <w:r>
        <w:rPr>
          <w:rFonts w:asciiTheme="minorHAnsi" w:eastAsiaTheme="minorEastAsia" w:hAnsiTheme="minorHAnsi" w:cstheme="minorBidi"/>
          <w:noProof/>
          <w:sz w:val="24"/>
          <w:szCs w:val="24"/>
          <w:lang w:val="en-US" w:eastAsia="en-US"/>
        </w:rPr>
        <w:tab/>
      </w:r>
      <w:r>
        <w:rPr>
          <w:noProof/>
        </w:rPr>
        <w:t>Environmental water policy on the Lachlan</w:t>
      </w:r>
      <w:r>
        <w:rPr>
          <w:noProof/>
        </w:rPr>
        <w:tab/>
      </w:r>
      <w:r w:rsidR="00232DB8">
        <w:rPr>
          <w:noProof/>
        </w:rPr>
        <w:fldChar w:fldCharType="begin"/>
      </w:r>
      <w:r>
        <w:rPr>
          <w:noProof/>
        </w:rPr>
        <w:instrText xml:space="preserve"> PAGEREF _Toc183666055 \h </w:instrText>
      </w:r>
      <w:r w:rsidR="00232DB8">
        <w:rPr>
          <w:noProof/>
        </w:rPr>
      </w:r>
      <w:r w:rsidR="00232DB8">
        <w:rPr>
          <w:noProof/>
        </w:rPr>
        <w:fldChar w:fldCharType="separate"/>
      </w:r>
      <w:r w:rsidR="003C5B13">
        <w:rPr>
          <w:noProof/>
        </w:rPr>
        <w:t>16</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1.5</w:t>
      </w:r>
      <w:r>
        <w:rPr>
          <w:rFonts w:asciiTheme="minorHAnsi" w:eastAsiaTheme="minorEastAsia" w:hAnsiTheme="minorHAnsi" w:cstheme="minorBidi"/>
          <w:noProof/>
          <w:sz w:val="24"/>
          <w:szCs w:val="24"/>
          <w:lang w:val="en-US" w:eastAsia="en-US"/>
        </w:rPr>
        <w:tab/>
      </w:r>
      <w:r>
        <w:rPr>
          <w:noProof/>
        </w:rPr>
        <w:t>Water Sharing Plan provisions for environmental water</w:t>
      </w:r>
      <w:r>
        <w:rPr>
          <w:noProof/>
        </w:rPr>
        <w:tab/>
      </w:r>
      <w:r w:rsidR="00232DB8">
        <w:rPr>
          <w:noProof/>
        </w:rPr>
        <w:fldChar w:fldCharType="begin"/>
      </w:r>
      <w:r>
        <w:rPr>
          <w:noProof/>
        </w:rPr>
        <w:instrText xml:space="preserve"> PAGEREF _Toc183666056 \h </w:instrText>
      </w:r>
      <w:r w:rsidR="00232DB8">
        <w:rPr>
          <w:noProof/>
        </w:rPr>
      </w:r>
      <w:r w:rsidR="00232DB8">
        <w:rPr>
          <w:noProof/>
        </w:rPr>
        <w:fldChar w:fldCharType="separate"/>
      </w:r>
      <w:r w:rsidR="003C5B13">
        <w:rPr>
          <w:noProof/>
        </w:rPr>
        <w:t>16</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1.6</w:t>
      </w:r>
      <w:r>
        <w:rPr>
          <w:rFonts w:asciiTheme="minorHAnsi" w:eastAsiaTheme="minorEastAsia" w:hAnsiTheme="minorHAnsi" w:cstheme="minorBidi"/>
          <w:noProof/>
          <w:sz w:val="24"/>
          <w:szCs w:val="24"/>
          <w:lang w:val="en-US" w:eastAsia="en-US"/>
        </w:rPr>
        <w:tab/>
      </w:r>
      <w:r>
        <w:rPr>
          <w:noProof/>
        </w:rPr>
        <w:t>Flow characteristics</w:t>
      </w:r>
      <w:r>
        <w:rPr>
          <w:noProof/>
        </w:rPr>
        <w:tab/>
      </w:r>
      <w:r w:rsidR="00232DB8">
        <w:rPr>
          <w:noProof/>
        </w:rPr>
        <w:fldChar w:fldCharType="begin"/>
      </w:r>
      <w:r>
        <w:rPr>
          <w:noProof/>
        </w:rPr>
        <w:instrText xml:space="preserve"> PAGEREF _Toc183666057 \h </w:instrText>
      </w:r>
      <w:r w:rsidR="00232DB8">
        <w:rPr>
          <w:noProof/>
        </w:rPr>
      </w:r>
      <w:r w:rsidR="00232DB8">
        <w:rPr>
          <w:noProof/>
        </w:rPr>
        <w:fldChar w:fldCharType="separate"/>
      </w:r>
      <w:r w:rsidR="003C5B13">
        <w:rPr>
          <w:noProof/>
        </w:rPr>
        <w:t>16</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1.7</w:t>
      </w:r>
      <w:r>
        <w:rPr>
          <w:rFonts w:asciiTheme="minorHAnsi" w:eastAsiaTheme="minorEastAsia" w:hAnsiTheme="minorHAnsi" w:cstheme="minorBidi"/>
          <w:noProof/>
          <w:sz w:val="24"/>
          <w:szCs w:val="24"/>
          <w:lang w:val="en-US" w:eastAsia="en-US"/>
        </w:rPr>
        <w:tab/>
      </w:r>
      <w:r>
        <w:rPr>
          <w:noProof/>
        </w:rPr>
        <w:t>Irrigation demand</w:t>
      </w:r>
      <w:r>
        <w:rPr>
          <w:noProof/>
        </w:rPr>
        <w:tab/>
      </w:r>
      <w:r w:rsidR="00232DB8">
        <w:rPr>
          <w:noProof/>
        </w:rPr>
        <w:fldChar w:fldCharType="begin"/>
      </w:r>
      <w:r>
        <w:rPr>
          <w:noProof/>
        </w:rPr>
        <w:instrText xml:space="preserve"> PAGEREF _Toc183666058 \h </w:instrText>
      </w:r>
      <w:r w:rsidR="00232DB8">
        <w:rPr>
          <w:noProof/>
        </w:rPr>
      </w:r>
      <w:r w:rsidR="00232DB8">
        <w:rPr>
          <w:noProof/>
        </w:rPr>
        <w:fldChar w:fldCharType="separate"/>
      </w:r>
      <w:r w:rsidR="003C5B13">
        <w:rPr>
          <w:noProof/>
        </w:rPr>
        <w:t>17</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1.8</w:t>
      </w:r>
      <w:r>
        <w:rPr>
          <w:rFonts w:asciiTheme="minorHAnsi" w:eastAsiaTheme="minorEastAsia" w:hAnsiTheme="minorHAnsi" w:cstheme="minorBidi"/>
          <w:noProof/>
          <w:sz w:val="24"/>
          <w:szCs w:val="24"/>
          <w:lang w:val="en-US" w:eastAsia="en-US"/>
        </w:rPr>
        <w:tab/>
      </w:r>
      <w:r>
        <w:rPr>
          <w:noProof/>
        </w:rPr>
        <w:t>Flow-monitoring sites</w:t>
      </w:r>
      <w:r>
        <w:rPr>
          <w:noProof/>
        </w:rPr>
        <w:tab/>
      </w:r>
      <w:r w:rsidR="00232DB8">
        <w:rPr>
          <w:noProof/>
        </w:rPr>
        <w:fldChar w:fldCharType="begin"/>
      </w:r>
      <w:r>
        <w:rPr>
          <w:noProof/>
        </w:rPr>
        <w:instrText xml:space="preserve"> PAGEREF _Toc183666059 \h </w:instrText>
      </w:r>
      <w:r w:rsidR="00232DB8">
        <w:rPr>
          <w:noProof/>
        </w:rPr>
      </w:r>
      <w:r w:rsidR="00232DB8">
        <w:rPr>
          <w:noProof/>
        </w:rPr>
        <w:fldChar w:fldCharType="separate"/>
      </w:r>
      <w:r w:rsidR="003C5B13">
        <w:rPr>
          <w:noProof/>
        </w:rPr>
        <w:t>17</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1.9</w:t>
      </w:r>
      <w:r>
        <w:rPr>
          <w:rFonts w:asciiTheme="minorHAnsi" w:eastAsiaTheme="minorEastAsia" w:hAnsiTheme="minorHAnsi" w:cstheme="minorBidi"/>
          <w:noProof/>
          <w:sz w:val="24"/>
          <w:szCs w:val="24"/>
          <w:lang w:val="en-US" w:eastAsia="en-US"/>
        </w:rPr>
        <w:tab/>
      </w:r>
      <w:r>
        <w:rPr>
          <w:noProof/>
        </w:rPr>
        <w:t>Hydrology modelling</w:t>
      </w:r>
      <w:r>
        <w:rPr>
          <w:noProof/>
        </w:rPr>
        <w:tab/>
      </w:r>
      <w:r w:rsidR="00232DB8">
        <w:rPr>
          <w:noProof/>
        </w:rPr>
        <w:fldChar w:fldCharType="begin"/>
      </w:r>
      <w:r>
        <w:rPr>
          <w:noProof/>
        </w:rPr>
        <w:instrText xml:space="preserve"> PAGEREF _Toc183666060 \h </w:instrText>
      </w:r>
      <w:r w:rsidR="00232DB8">
        <w:rPr>
          <w:noProof/>
        </w:rPr>
      </w:r>
      <w:r w:rsidR="00232DB8">
        <w:rPr>
          <w:noProof/>
        </w:rPr>
        <w:fldChar w:fldCharType="separate"/>
      </w:r>
      <w:r w:rsidR="003C5B13">
        <w:rPr>
          <w:noProof/>
        </w:rPr>
        <w:t>17</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2. Ecological values, processes and objectives</w:t>
      </w:r>
      <w:r>
        <w:rPr>
          <w:noProof/>
        </w:rPr>
        <w:tab/>
      </w:r>
      <w:r w:rsidR="00232DB8">
        <w:rPr>
          <w:noProof/>
        </w:rPr>
        <w:fldChar w:fldCharType="begin"/>
      </w:r>
      <w:r>
        <w:rPr>
          <w:noProof/>
        </w:rPr>
        <w:instrText xml:space="preserve"> PAGEREF _Toc183666061 \h </w:instrText>
      </w:r>
      <w:r w:rsidR="00232DB8">
        <w:rPr>
          <w:noProof/>
        </w:rPr>
      </w:r>
      <w:r w:rsidR="00232DB8">
        <w:rPr>
          <w:noProof/>
        </w:rPr>
        <w:fldChar w:fldCharType="separate"/>
      </w:r>
      <w:r w:rsidR="003C5B13">
        <w:rPr>
          <w:noProof/>
        </w:rPr>
        <w:t>19</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2.1</w:t>
      </w:r>
      <w:r>
        <w:rPr>
          <w:rFonts w:asciiTheme="minorHAnsi" w:eastAsiaTheme="minorEastAsia" w:hAnsiTheme="minorHAnsi" w:cstheme="minorBidi"/>
          <w:noProof/>
          <w:sz w:val="24"/>
          <w:szCs w:val="24"/>
          <w:lang w:val="en-US" w:eastAsia="en-US"/>
        </w:rPr>
        <w:tab/>
      </w:r>
      <w:r>
        <w:rPr>
          <w:noProof/>
        </w:rPr>
        <w:t>Ecological objectives</w:t>
      </w:r>
      <w:r>
        <w:rPr>
          <w:noProof/>
        </w:rPr>
        <w:tab/>
      </w:r>
      <w:r w:rsidR="00232DB8">
        <w:rPr>
          <w:noProof/>
        </w:rPr>
        <w:fldChar w:fldCharType="begin"/>
      </w:r>
      <w:r>
        <w:rPr>
          <w:noProof/>
        </w:rPr>
        <w:instrText xml:space="preserve"> PAGEREF _Toc183666062 \h </w:instrText>
      </w:r>
      <w:r w:rsidR="00232DB8">
        <w:rPr>
          <w:noProof/>
        </w:rPr>
      </w:r>
      <w:r w:rsidR="00232DB8">
        <w:rPr>
          <w:noProof/>
        </w:rPr>
        <w:fldChar w:fldCharType="separate"/>
      </w:r>
      <w:r w:rsidR="003C5B13">
        <w:rPr>
          <w:noProof/>
        </w:rPr>
        <w:t>25</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3. Watering objectives for water-dependent assets</w:t>
      </w:r>
      <w:r>
        <w:rPr>
          <w:noProof/>
        </w:rPr>
        <w:tab/>
      </w:r>
      <w:r w:rsidR="00232DB8">
        <w:rPr>
          <w:noProof/>
        </w:rPr>
        <w:fldChar w:fldCharType="begin"/>
      </w:r>
      <w:r>
        <w:rPr>
          <w:noProof/>
        </w:rPr>
        <w:instrText xml:space="preserve"> PAGEREF _Toc183666063 \h </w:instrText>
      </w:r>
      <w:r w:rsidR="00232DB8">
        <w:rPr>
          <w:noProof/>
        </w:rPr>
      </w:r>
      <w:r w:rsidR="00232DB8">
        <w:rPr>
          <w:noProof/>
        </w:rPr>
        <w:fldChar w:fldCharType="separate"/>
      </w:r>
      <w:r w:rsidR="003C5B13">
        <w:rPr>
          <w:noProof/>
        </w:rPr>
        <w:t>29</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3.1</w:t>
      </w:r>
      <w:r>
        <w:rPr>
          <w:rFonts w:asciiTheme="minorHAnsi" w:eastAsiaTheme="minorEastAsia" w:hAnsiTheme="minorHAnsi" w:cstheme="minorBidi"/>
          <w:noProof/>
          <w:sz w:val="24"/>
          <w:szCs w:val="24"/>
          <w:lang w:val="en-US" w:eastAsia="en-US"/>
        </w:rPr>
        <w:tab/>
      </w:r>
      <w:r>
        <w:rPr>
          <w:noProof/>
        </w:rPr>
        <w:t>Ecological and watering objectives for asset and water management areas</w:t>
      </w:r>
      <w:r>
        <w:rPr>
          <w:noProof/>
        </w:rPr>
        <w:tab/>
      </w:r>
      <w:r w:rsidR="00232DB8">
        <w:rPr>
          <w:noProof/>
        </w:rPr>
        <w:fldChar w:fldCharType="begin"/>
      </w:r>
      <w:r>
        <w:rPr>
          <w:noProof/>
        </w:rPr>
        <w:instrText xml:space="preserve"> PAGEREF _Toc183666064 \h </w:instrText>
      </w:r>
      <w:r w:rsidR="00232DB8">
        <w:rPr>
          <w:noProof/>
        </w:rPr>
      </w:r>
      <w:r w:rsidR="00232DB8">
        <w:rPr>
          <w:noProof/>
        </w:rPr>
        <w:fldChar w:fldCharType="separate"/>
      </w:r>
      <w:r w:rsidR="003C5B13">
        <w:rPr>
          <w:noProof/>
        </w:rPr>
        <w:t>29</w:t>
      </w:r>
      <w:r w:rsidR="00232DB8">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2: Water use strategy</w:t>
      </w:r>
      <w:r>
        <w:tab/>
      </w:r>
      <w:r w:rsidR="00232DB8">
        <w:fldChar w:fldCharType="begin"/>
      </w:r>
      <w:r>
        <w:instrText xml:space="preserve"> PAGEREF _Toc183666065 \h </w:instrText>
      </w:r>
      <w:r w:rsidR="00232DB8">
        <w:fldChar w:fldCharType="separate"/>
      </w:r>
      <w:r w:rsidR="003C5B13">
        <w:t>48</w:t>
      </w:r>
      <w:r w:rsidR="00232DB8">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4. Environmental water requirements</w:t>
      </w:r>
      <w:r>
        <w:rPr>
          <w:noProof/>
        </w:rPr>
        <w:tab/>
      </w:r>
      <w:r w:rsidR="00232DB8">
        <w:rPr>
          <w:noProof/>
        </w:rPr>
        <w:fldChar w:fldCharType="begin"/>
      </w:r>
      <w:r>
        <w:rPr>
          <w:noProof/>
        </w:rPr>
        <w:instrText xml:space="preserve"> PAGEREF _Toc183666066 \h </w:instrText>
      </w:r>
      <w:r w:rsidR="00232DB8">
        <w:rPr>
          <w:noProof/>
        </w:rPr>
      </w:r>
      <w:r w:rsidR="00232DB8">
        <w:rPr>
          <w:noProof/>
        </w:rPr>
        <w:fldChar w:fldCharType="separate"/>
      </w:r>
      <w:r w:rsidR="003C5B13">
        <w:rPr>
          <w:noProof/>
        </w:rPr>
        <w:t>48</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4.1</w:t>
      </w:r>
      <w:r>
        <w:rPr>
          <w:rFonts w:asciiTheme="minorHAnsi" w:eastAsiaTheme="minorEastAsia" w:hAnsiTheme="minorHAnsi" w:cstheme="minorBidi"/>
          <w:noProof/>
          <w:sz w:val="24"/>
          <w:szCs w:val="24"/>
          <w:lang w:val="en-US" w:eastAsia="en-US"/>
        </w:rPr>
        <w:tab/>
      </w:r>
      <w:r>
        <w:rPr>
          <w:noProof/>
        </w:rPr>
        <w:t>Watering requirements</w:t>
      </w:r>
      <w:r>
        <w:rPr>
          <w:noProof/>
        </w:rPr>
        <w:tab/>
      </w:r>
      <w:r w:rsidR="00232DB8">
        <w:rPr>
          <w:noProof/>
        </w:rPr>
        <w:fldChar w:fldCharType="begin"/>
      </w:r>
      <w:r>
        <w:rPr>
          <w:noProof/>
        </w:rPr>
        <w:instrText xml:space="preserve"> PAGEREF _Toc183666067 \h </w:instrText>
      </w:r>
      <w:r w:rsidR="00232DB8">
        <w:rPr>
          <w:noProof/>
        </w:rPr>
      </w:r>
      <w:r w:rsidR="00232DB8">
        <w:rPr>
          <w:noProof/>
        </w:rPr>
        <w:fldChar w:fldCharType="separate"/>
      </w:r>
      <w:r w:rsidR="003C5B13">
        <w:rPr>
          <w:noProof/>
        </w:rPr>
        <w:t>48</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5. Operating regimes and environmental water-delivery strategies</w:t>
      </w:r>
      <w:r>
        <w:rPr>
          <w:noProof/>
        </w:rPr>
        <w:tab/>
      </w:r>
      <w:r w:rsidR="00232DB8">
        <w:rPr>
          <w:noProof/>
        </w:rPr>
        <w:fldChar w:fldCharType="begin"/>
      </w:r>
      <w:r>
        <w:rPr>
          <w:noProof/>
        </w:rPr>
        <w:instrText xml:space="preserve"> PAGEREF _Toc183666068 \h </w:instrText>
      </w:r>
      <w:r w:rsidR="00232DB8">
        <w:rPr>
          <w:noProof/>
        </w:rPr>
      </w:r>
      <w:r w:rsidR="00232DB8">
        <w:rPr>
          <w:noProof/>
        </w:rPr>
        <w:fldChar w:fldCharType="separate"/>
      </w:r>
      <w:r w:rsidR="003C5B13">
        <w:rPr>
          <w:noProof/>
        </w:rPr>
        <w:t>53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5.1</w:t>
      </w:r>
      <w:r>
        <w:rPr>
          <w:rFonts w:asciiTheme="minorHAnsi" w:eastAsiaTheme="minorEastAsia" w:hAnsiTheme="minorHAnsi" w:cstheme="minorBidi"/>
          <w:noProof/>
          <w:sz w:val="24"/>
          <w:szCs w:val="24"/>
          <w:lang w:val="en-US" w:eastAsia="en-US"/>
        </w:rPr>
        <w:tab/>
      </w:r>
      <w:r>
        <w:rPr>
          <w:noProof/>
        </w:rPr>
        <w:t>Delivery considerations</w:t>
      </w:r>
      <w:r>
        <w:rPr>
          <w:noProof/>
        </w:rPr>
        <w:tab/>
      </w:r>
      <w:r w:rsidR="00232DB8">
        <w:rPr>
          <w:noProof/>
        </w:rPr>
        <w:fldChar w:fldCharType="begin"/>
      </w:r>
      <w:r>
        <w:rPr>
          <w:noProof/>
        </w:rPr>
        <w:instrText xml:space="preserve"> PAGEREF _Toc183666069 \h </w:instrText>
      </w:r>
      <w:r w:rsidR="00232DB8">
        <w:rPr>
          <w:noProof/>
        </w:rPr>
      </w:r>
      <w:r w:rsidR="00232DB8">
        <w:rPr>
          <w:noProof/>
        </w:rPr>
        <w:fldChar w:fldCharType="separate"/>
      </w:r>
      <w:r w:rsidR="003C5B13">
        <w:rPr>
          <w:noProof/>
        </w:rPr>
        <w:t>53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5.2</w:t>
      </w:r>
      <w:r>
        <w:rPr>
          <w:rFonts w:asciiTheme="minorHAnsi" w:eastAsiaTheme="minorEastAsia" w:hAnsiTheme="minorHAnsi" w:cstheme="minorBidi"/>
          <w:noProof/>
          <w:sz w:val="24"/>
          <w:szCs w:val="24"/>
          <w:lang w:val="en-US" w:eastAsia="en-US"/>
        </w:rPr>
        <w:tab/>
      </w:r>
      <w:r>
        <w:rPr>
          <w:noProof/>
        </w:rPr>
        <w:t>Water orders for Lachlan environmental assets</w:t>
      </w:r>
      <w:r>
        <w:rPr>
          <w:noProof/>
        </w:rPr>
        <w:tab/>
      </w:r>
      <w:r w:rsidR="00232DB8">
        <w:rPr>
          <w:noProof/>
        </w:rPr>
        <w:fldChar w:fldCharType="begin"/>
      </w:r>
      <w:r>
        <w:rPr>
          <w:noProof/>
        </w:rPr>
        <w:instrText xml:space="preserve"> PAGEREF _Toc183666070 \h </w:instrText>
      </w:r>
      <w:r w:rsidR="00232DB8">
        <w:rPr>
          <w:noProof/>
        </w:rPr>
      </w:r>
      <w:r w:rsidR="00232DB8">
        <w:rPr>
          <w:noProof/>
        </w:rPr>
        <w:fldChar w:fldCharType="separate"/>
      </w:r>
      <w:r w:rsidR="003C5B13">
        <w:rPr>
          <w:noProof/>
        </w:rPr>
        <w:t>60</w:t>
      </w:r>
      <w:r w:rsidR="00232DB8">
        <w:rPr>
          <w:noProof/>
        </w:rPr>
        <w:fldChar w:fldCharType="end"/>
      </w:r>
    </w:p>
    <w:p w:rsidR="005805FC" w:rsidRDefault="005805FC">
      <w:pPr>
        <w:pStyle w:val="TOC2"/>
        <w:tabs>
          <w:tab w:val="left" w:pos="677"/>
          <w:tab w:val="right" w:leader="dot" w:pos="9017"/>
        </w:tabs>
        <w:rPr>
          <w:rFonts w:asciiTheme="minorHAnsi" w:eastAsiaTheme="minorEastAsia" w:hAnsiTheme="minorHAnsi" w:cstheme="minorBidi"/>
          <w:noProof/>
          <w:sz w:val="24"/>
          <w:szCs w:val="24"/>
          <w:lang w:val="en-US" w:eastAsia="en-US"/>
        </w:rPr>
      </w:pPr>
      <w:r>
        <w:rPr>
          <w:noProof/>
        </w:rPr>
        <w:t xml:space="preserve">6. </w:t>
      </w:r>
      <w:r>
        <w:rPr>
          <w:rFonts w:asciiTheme="minorHAnsi" w:eastAsiaTheme="minorEastAsia" w:hAnsiTheme="minorHAnsi" w:cstheme="minorBidi"/>
          <w:noProof/>
          <w:sz w:val="24"/>
          <w:szCs w:val="24"/>
          <w:lang w:val="en-US" w:eastAsia="en-US"/>
        </w:rPr>
        <w:tab/>
      </w:r>
      <w:r>
        <w:rPr>
          <w:noProof/>
        </w:rPr>
        <w:t>Governance and planning arrangements</w:t>
      </w:r>
      <w:r>
        <w:rPr>
          <w:noProof/>
        </w:rPr>
        <w:tab/>
      </w:r>
      <w:r w:rsidR="00232DB8">
        <w:rPr>
          <w:noProof/>
        </w:rPr>
        <w:fldChar w:fldCharType="begin"/>
      </w:r>
      <w:r>
        <w:rPr>
          <w:noProof/>
        </w:rPr>
        <w:instrText xml:space="preserve"> PAGEREF _Toc183666077 \h </w:instrText>
      </w:r>
      <w:r w:rsidR="00232DB8">
        <w:rPr>
          <w:noProof/>
        </w:rPr>
      </w:r>
      <w:r w:rsidR="00232DB8">
        <w:rPr>
          <w:noProof/>
        </w:rPr>
        <w:fldChar w:fldCharType="separate"/>
      </w:r>
      <w:r w:rsidR="003C5B13">
        <w:rPr>
          <w:noProof/>
        </w:rPr>
        <w:t>83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6.1</w:t>
      </w:r>
      <w:r>
        <w:rPr>
          <w:rFonts w:asciiTheme="minorHAnsi" w:eastAsiaTheme="minorEastAsia" w:hAnsiTheme="minorHAnsi" w:cstheme="minorBidi"/>
          <w:noProof/>
          <w:sz w:val="24"/>
          <w:szCs w:val="24"/>
          <w:lang w:val="en-US" w:eastAsia="en-US"/>
        </w:rPr>
        <w:tab/>
      </w:r>
      <w:r>
        <w:rPr>
          <w:noProof/>
        </w:rPr>
        <w:t>Delivery partners, roles and responsibilities</w:t>
      </w:r>
      <w:r>
        <w:rPr>
          <w:noProof/>
        </w:rPr>
        <w:tab/>
      </w:r>
      <w:r w:rsidR="00232DB8">
        <w:rPr>
          <w:noProof/>
        </w:rPr>
        <w:fldChar w:fldCharType="begin"/>
      </w:r>
      <w:r>
        <w:rPr>
          <w:noProof/>
        </w:rPr>
        <w:instrText xml:space="preserve"> PAGEREF _Toc183666078 \h </w:instrText>
      </w:r>
      <w:r w:rsidR="00232DB8">
        <w:rPr>
          <w:noProof/>
        </w:rPr>
      </w:r>
      <w:r w:rsidR="00232DB8">
        <w:rPr>
          <w:noProof/>
        </w:rPr>
        <w:fldChar w:fldCharType="separate"/>
      </w:r>
      <w:r w:rsidR="003C5B13">
        <w:rPr>
          <w:noProof/>
        </w:rPr>
        <w:t>83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6.2</w:t>
      </w:r>
      <w:r>
        <w:rPr>
          <w:rFonts w:asciiTheme="minorHAnsi" w:eastAsiaTheme="minorEastAsia" w:hAnsiTheme="minorHAnsi" w:cstheme="minorBidi"/>
          <w:noProof/>
          <w:sz w:val="24"/>
          <w:szCs w:val="24"/>
          <w:lang w:val="en-US" w:eastAsia="en-US"/>
        </w:rPr>
        <w:tab/>
      </w:r>
      <w:r>
        <w:rPr>
          <w:noProof/>
        </w:rPr>
        <w:t>Approvals, licences, legal requirements and other administrative issues</w:t>
      </w:r>
      <w:r>
        <w:rPr>
          <w:noProof/>
        </w:rPr>
        <w:tab/>
      </w:r>
      <w:r w:rsidR="00232DB8">
        <w:rPr>
          <w:noProof/>
        </w:rPr>
        <w:fldChar w:fldCharType="begin"/>
      </w:r>
      <w:r>
        <w:rPr>
          <w:noProof/>
        </w:rPr>
        <w:instrText xml:space="preserve"> PAGEREF _Toc183666079 \h </w:instrText>
      </w:r>
      <w:r w:rsidR="00232DB8">
        <w:rPr>
          <w:noProof/>
        </w:rPr>
      </w:r>
      <w:r w:rsidR="00232DB8">
        <w:rPr>
          <w:noProof/>
        </w:rPr>
        <w:fldChar w:fldCharType="separate"/>
      </w:r>
      <w:r w:rsidR="003C5B13">
        <w:rPr>
          <w:noProof/>
        </w:rPr>
        <w:t>83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6.3</w:t>
      </w:r>
      <w:r>
        <w:rPr>
          <w:rFonts w:asciiTheme="minorHAnsi" w:eastAsiaTheme="minorEastAsia" w:hAnsiTheme="minorHAnsi" w:cstheme="minorBidi"/>
          <w:noProof/>
          <w:sz w:val="24"/>
          <w:szCs w:val="24"/>
          <w:lang w:val="en-US" w:eastAsia="en-US"/>
        </w:rPr>
        <w:tab/>
      </w:r>
      <w:r>
        <w:rPr>
          <w:noProof/>
        </w:rPr>
        <w:t>Lake Brewster arrangements</w:t>
      </w:r>
      <w:r>
        <w:rPr>
          <w:noProof/>
        </w:rPr>
        <w:tab/>
      </w:r>
      <w:r w:rsidR="00232DB8">
        <w:rPr>
          <w:noProof/>
        </w:rPr>
        <w:fldChar w:fldCharType="begin"/>
      </w:r>
      <w:r>
        <w:rPr>
          <w:noProof/>
        </w:rPr>
        <w:instrText xml:space="preserve"> PAGEREF _Toc183666080 \h </w:instrText>
      </w:r>
      <w:r w:rsidR="00232DB8">
        <w:rPr>
          <w:noProof/>
        </w:rPr>
      </w:r>
      <w:r w:rsidR="00232DB8">
        <w:rPr>
          <w:noProof/>
        </w:rPr>
        <w:fldChar w:fldCharType="separate"/>
      </w:r>
      <w:r w:rsidR="003C5B13">
        <w:rPr>
          <w:noProof/>
        </w:rPr>
        <w:t>84</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lastRenderedPageBreak/>
        <w:t>6.4</w:t>
      </w:r>
      <w:r>
        <w:rPr>
          <w:rFonts w:asciiTheme="minorHAnsi" w:eastAsiaTheme="minorEastAsia" w:hAnsiTheme="minorHAnsi" w:cstheme="minorBidi"/>
          <w:noProof/>
          <w:sz w:val="24"/>
          <w:szCs w:val="24"/>
          <w:lang w:val="en-US" w:eastAsia="en-US"/>
        </w:rPr>
        <w:tab/>
      </w:r>
      <w:r>
        <w:rPr>
          <w:noProof/>
        </w:rPr>
        <w:t>Relevant trading rules and constraints</w:t>
      </w:r>
      <w:r>
        <w:rPr>
          <w:noProof/>
        </w:rPr>
        <w:tab/>
      </w:r>
      <w:r w:rsidR="00232DB8">
        <w:rPr>
          <w:noProof/>
        </w:rPr>
        <w:fldChar w:fldCharType="begin"/>
      </w:r>
      <w:r>
        <w:rPr>
          <w:noProof/>
        </w:rPr>
        <w:instrText xml:space="preserve"> PAGEREF _Toc183666081 \h </w:instrText>
      </w:r>
      <w:r w:rsidR="00232DB8">
        <w:rPr>
          <w:noProof/>
        </w:rPr>
      </w:r>
      <w:r w:rsidR="00232DB8">
        <w:rPr>
          <w:noProof/>
        </w:rPr>
        <w:fldChar w:fldCharType="separate"/>
      </w:r>
      <w:r w:rsidR="003C5B13">
        <w:rPr>
          <w:noProof/>
        </w:rPr>
        <w:t>84</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7. Risk assessment and mitigation strategies</w:t>
      </w:r>
      <w:r>
        <w:rPr>
          <w:noProof/>
        </w:rPr>
        <w:tab/>
      </w:r>
      <w:r w:rsidR="00232DB8">
        <w:rPr>
          <w:noProof/>
        </w:rPr>
        <w:fldChar w:fldCharType="begin"/>
      </w:r>
      <w:r>
        <w:rPr>
          <w:noProof/>
        </w:rPr>
        <w:instrText xml:space="preserve"> PAGEREF _Toc183666082 \h </w:instrText>
      </w:r>
      <w:r w:rsidR="00232DB8">
        <w:rPr>
          <w:noProof/>
        </w:rPr>
      </w:r>
      <w:r w:rsidR="00232DB8">
        <w:rPr>
          <w:noProof/>
        </w:rPr>
        <w:fldChar w:fldCharType="separate"/>
      </w:r>
      <w:r w:rsidR="003C5B13">
        <w:rPr>
          <w:noProof/>
        </w:rPr>
        <w:t>85</w:t>
      </w:r>
      <w:r w:rsidR="00232DB8">
        <w:rPr>
          <w:noProof/>
        </w:rPr>
        <w:fldChar w:fldCharType="end"/>
      </w:r>
    </w:p>
    <w:p w:rsidR="005805FC" w:rsidRDefault="005805FC">
      <w:pPr>
        <w:pStyle w:val="TOC2"/>
        <w:tabs>
          <w:tab w:val="left" w:pos="627"/>
          <w:tab w:val="right" w:leader="dot" w:pos="9017"/>
        </w:tabs>
        <w:rPr>
          <w:rFonts w:asciiTheme="minorHAnsi" w:eastAsiaTheme="minorEastAsia" w:hAnsiTheme="minorHAnsi" w:cstheme="minorBidi"/>
          <w:noProof/>
          <w:sz w:val="24"/>
          <w:szCs w:val="24"/>
          <w:lang w:val="en-US" w:eastAsia="en-US"/>
        </w:rPr>
      </w:pPr>
      <w:r>
        <w:rPr>
          <w:noProof/>
        </w:rPr>
        <w:t>8.</w:t>
      </w:r>
      <w:r>
        <w:rPr>
          <w:rFonts w:asciiTheme="minorHAnsi" w:eastAsiaTheme="minorEastAsia" w:hAnsiTheme="minorHAnsi" w:cstheme="minorBidi"/>
          <w:noProof/>
          <w:sz w:val="24"/>
          <w:szCs w:val="24"/>
          <w:lang w:val="en-US" w:eastAsia="en-US"/>
        </w:rPr>
        <w:tab/>
      </w:r>
      <w:r>
        <w:rPr>
          <w:noProof/>
        </w:rPr>
        <w:t>Environmental water reserves</w:t>
      </w:r>
      <w:r>
        <w:rPr>
          <w:noProof/>
        </w:rPr>
        <w:tab/>
      </w:r>
      <w:r w:rsidR="00232DB8">
        <w:rPr>
          <w:noProof/>
        </w:rPr>
        <w:fldChar w:fldCharType="begin"/>
      </w:r>
      <w:r>
        <w:rPr>
          <w:noProof/>
        </w:rPr>
        <w:instrText xml:space="preserve"> PAGEREF _Toc183666083 \h </w:instrText>
      </w:r>
      <w:r w:rsidR="00232DB8">
        <w:rPr>
          <w:noProof/>
        </w:rPr>
      </w:r>
      <w:r w:rsidR="00232DB8">
        <w:rPr>
          <w:noProof/>
        </w:rPr>
        <w:fldChar w:fldCharType="separate"/>
      </w:r>
      <w:r w:rsidR="003C5B13">
        <w:rPr>
          <w:noProof/>
        </w:rPr>
        <w:t>91</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8.1</w:t>
      </w:r>
      <w:r>
        <w:rPr>
          <w:rFonts w:asciiTheme="minorHAnsi" w:eastAsiaTheme="minorEastAsia" w:hAnsiTheme="minorHAnsi" w:cstheme="minorBidi"/>
          <w:noProof/>
          <w:sz w:val="24"/>
          <w:szCs w:val="24"/>
          <w:lang w:val="en-US" w:eastAsia="en-US"/>
        </w:rPr>
        <w:tab/>
      </w:r>
      <w:r>
        <w:rPr>
          <w:noProof/>
        </w:rPr>
        <w:t>Environmental water provisions and holdings</w:t>
      </w:r>
      <w:r>
        <w:rPr>
          <w:noProof/>
        </w:rPr>
        <w:tab/>
      </w:r>
      <w:r w:rsidR="00232DB8">
        <w:rPr>
          <w:noProof/>
        </w:rPr>
        <w:fldChar w:fldCharType="begin"/>
      </w:r>
      <w:r>
        <w:rPr>
          <w:noProof/>
        </w:rPr>
        <w:instrText xml:space="preserve"> PAGEREF _Toc183666084 \h </w:instrText>
      </w:r>
      <w:r w:rsidR="00232DB8">
        <w:rPr>
          <w:noProof/>
        </w:rPr>
      </w:r>
      <w:r w:rsidR="00232DB8">
        <w:rPr>
          <w:noProof/>
        </w:rPr>
        <w:fldChar w:fldCharType="separate"/>
      </w:r>
      <w:r w:rsidR="003C5B13">
        <w:rPr>
          <w:noProof/>
        </w:rPr>
        <w:t>91</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8.2</w:t>
      </w:r>
      <w:r>
        <w:rPr>
          <w:rFonts w:asciiTheme="minorHAnsi" w:eastAsiaTheme="minorEastAsia" w:hAnsiTheme="minorHAnsi" w:cstheme="minorBidi"/>
          <w:noProof/>
          <w:sz w:val="24"/>
          <w:szCs w:val="24"/>
          <w:lang w:val="en-US" w:eastAsia="en-US"/>
        </w:rPr>
        <w:tab/>
      </w:r>
      <w:r>
        <w:rPr>
          <w:noProof/>
        </w:rPr>
        <w:t>Available water determinations and seasonal allocations</w:t>
      </w:r>
      <w:r>
        <w:rPr>
          <w:noProof/>
        </w:rPr>
        <w:tab/>
      </w:r>
      <w:r w:rsidR="00232DB8">
        <w:rPr>
          <w:noProof/>
        </w:rPr>
        <w:fldChar w:fldCharType="begin"/>
      </w:r>
      <w:r>
        <w:rPr>
          <w:noProof/>
        </w:rPr>
        <w:instrText xml:space="preserve"> PAGEREF _Toc183666085 \h </w:instrText>
      </w:r>
      <w:r w:rsidR="00232DB8">
        <w:rPr>
          <w:noProof/>
        </w:rPr>
      </w:r>
      <w:r w:rsidR="00232DB8">
        <w:rPr>
          <w:noProof/>
        </w:rPr>
        <w:fldChar w:fldCharType="separate"/>
      </w:r>
      <w:r w:rsidR="003C5B13">
        <w:rPr>
          <w:noProof/>
        </w:rPr>
        <w:t>92</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8.3</w:t>
      </w:r>
      <w:r>
        <w:rPr>
          <w:rFonts w:asciiTheme="minorHAnsi" w:eastAsiaTheme="minorEastAsia" w:hAnsiTheme="minorHAnsi" w:cstheme="minorBidi"/>
          <w:noProof/>
          <w:sz w:val="24"/>
          <w:szCs w:val="24"/>
          <w:lang w:val="en-US" w:eastAsia="en-US"/>
        </w:rPr>
        <w:tab/>
      </w:r>
      <w:r>
        <w:rPr>
          <w:noProof/>
        </w:rPr>
        <w:t>Storage accounting rules</w:t>
      </w:r>
      <w:r>
        <w:rPr>
          <w:noProof/>
        </w:rPr>
        <w:tab/>
      </w:r>
      <w:r w:rsidR="00232DB8">
        <w:rPr>
          <w:noProof/>
        </w:rPr>
        <w:fldChar w:fldCharType="begin"/>
      </w:r>
      <w:r>
        <w:rPr>
          <w:noProof/>
        </w:rPr>
        <w:instrText xml:space="preserve"> PAGEREF _Toc183666086 \h </w:instrText>
      </w:r>
      <w:r w:rsidR="00232DB8">
        <w:rPr>
          <w:noProof/>
        </w:rPr>
      </w:r>
      <w:r w:rsidR="00232DB8">
        <w:rPr>
          <w:noProof/>
        </w:rPr>
        <w:fldChar w:fldCharType="separate"/>
      </w:r>
      <w:r w:rsidR="003C5B13">
        <w:rPr>
          <w:noProof/>
        </w:rPr>
        <w:t>93</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8.4</w:t>
      </w:r>
      <w:r>
        <w:rPr>
          <w:rFonts w:asciiTheme="minorHAnsi" w:eastAsiaTheme="minorEastAsia" w:hAnsiTheme="minorHAnsi" w:cstheme="minorBidi"/>
          <w:noProof/>
          <w:sz w:val="24"/>
          <w:szCs w:val="24"/>
          <w:lang w:val="en-US" w:eastAsia="en-US"/>
        </w:rPr>
        <w:tab/>
      </w:r>
      <w:r>
        <w:rPr>
          <w:noProof/>
        </w:rPr>
        <w:t>Water delivery costs</w:t>
      </w:r>
      <w:r>
        <w:rPr>
          <w:noProof/>
        </w:rPr>
        <w:tab/>
      </w:r>
      <w:r w:rsidR="00232DB8">
        <w:rPr>
          <w:noProof/>
        </w:rPr>
        <w:fldChar w:fldCharType="begin"/>
      </w:r>
      <w:r>
        <w:rPr>
          <w:noProof/>
        </w:rPr>
        <w:instrText xml:space="preserve"> PAGEREF _Toc183666087 \h </w:instrText>
      </w:r>
      <w:r w:rsidR="00232DB8">
        <w:rPr>
          <w:noProof/>
        </w:rPr>
      </w:r>
      <w:r w:rsidR="00232DB8">
        <w:rPr>
          <w:noProof/>
        </w:rPr>
        <w:fldChar w:fldCharType="separate"/>
      </w:r>
      <w:r w:rsidR="003C5B13">
        <w:rPr>
          <w:noProof/>
        </w:rPr>
        <w:t>95</w:t>
      </w:r>
      <w:r w:rsidR="00232DB8">
        <w:rPr>
          <w:noProof/>
        </w:rPr>
        <w:fldChar w:fldCharType="end"/>
      </w:r>
    </w:p>
    <w:p w:rsidR="003A53F3" w:rsidRDefault="005805FC" w:rsidP="003A53F3">
      <w:pPr>
        <w:pStyle w:val="TOC1"/>
        <w:tabs>
          <w:tab w:val="clear" w:pos="8931"/>
          <w:tab w:val="right" w:leader="dot" w:pos="9015"/>
        </w:tabs>
        <w:rPr>
          <w:rFonts w:eastAsiaTheme="minorEastAsia" w:cstheme="minorBidi"/>
          <w:color w:val="auto"/>
          <w:sz w:val="24"/>
          <w:szCs w:val="24"/>
          <w:lang w:val="en-US" w:eastAsia="en-US"/>
        </w:rPr>
      </w:pPr>
      <w:r>
        <w:t>Part 3: Monitoring, evaluation and improvement</w:t>
      </w:r>
      <w:r>
        <w:tab/>
      </w:r>
      <w:r w:rsidR="00232DB8">
        <w:fldChar w:fldCharType="begin"/>
      </w:r>
      <w:r>
        <w:instrText xml:space="preserve"> PAGEREF _Toc183666088 \h </w:instrText>
      </w:r>
      <w:r w:rsidR="00232DB8">
        <w:fldChar w:fldCharType="separate"/>
      </w:r>
      <w:r w:rsidR="003C5B13">
        <w:t>96</w:t>
      </w:r>
      <w:r w:rsidR="00232DB8">
        <w:fldChar w:fldCharType="end"/>
      </w:r>
    </w:p>
    <w:p w:rsidR="005805FC" w:rsidRDefault="005805FC">
      <w:pPr>
        <w:pStyle w:val="TOC2"/>
        <w:tabs>
          <w:tab w:val="left" w:pos="627"/>
          <w:tab w:val="right" w:leader="dot" w:pos="9017"/>
        </w:tabs>
        <w:rPr>
          <w:rFonts w:asciiTheme="minorHAnsi" w:eastAsiaTheme="minorEastAsia" w:hAnsiTheme="minorHAnsi" w:cstheme="minorBidi"/>
          <w:noProof/>
          <w:sz w:val="24"/>
          <w:szCs w:val="24"/>
          <w:lang w:val="en-US" w:eastAsia="en-US"/>
        </w:rPr>
      </w:pPr>
      <w:r>
        <w:rPr>
          <w:noProof/>
        </w:rPr>
        <w:t>9.</w:t>
      </w:r>
      <w:r>
        <w:rPr>
          <w:rFonts w:asciiTheme="minorHAnsi" w:eastAsiaTheme="minorEastAsia" w:hAnsiTheme="minorHAnsi" w:cstheme="minorBidi"/>
          <w:noProof/>
          <w:sz w:val="24"/>
          <w:szCs w:val="24"/>
          <w:lang w:val="en-US" w:eastAsia="en-US"/>
        </w:rPr>
        <w:tab/>
      </w:r>
      <w:r>
        <w:rPr>
          <w:noProof/>
        </w:rPr>
        <w:t>Monitoring, evaluation and improvement</w:t>
      </w:r>
      <w:r>
        <w:rPr>
          <w:noProof/>
        </w:rPr>
        <w:tab/>
      </w:r>
      <w:r w:rsidR="00232DB8">
        <w:rPr>
          <w:noProof/>
        </w:rPr>
        <w:fldChar w:fldCharType="begin"/>
      </w:r>
      <w:r>
        <w:rPr>
          <w:noProof/>
        </w:rPr>
        <w:instrText xml:space="preserve"> PAGEREF _Toc183666089 \h </w:instrText>
      </w:r>
      <w:r w:rsidR="00232DB8">
        <w:rPr>
          <w:noProof/>
        </w:rPr>
      </w:r>
      <w:r w:rsidR="00232DB8">
        <w:rPr>
          <w:noProof/>
        </w:rPr>
        <w:fldChar w:fldCharType="separate"/>
      </w:r>
      <w:r w:rsidR="003C5B13">
        <w:rPr>
          <w:noProof/>
        </w:rPr>
        <w:t>96</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9.1</w:t>
      </w:r>
      <w:r>
        <w:rPr>
          <w:rFonts w:asciiTheme="minorHAnsi" w:eastAsiaTheme="minorEastAsia" w:hAnsiTheme="minorHAnsi" w:cstheme="minorBidi"/>
          <w:noProof/>
          <w:sz w:val="24"/>
          <w:szCs w:val="24"/>
          <w:lang w:val="en-US" w:eastAsia="en-US"/>
        </w:rPr>
        <w:tab/>
      </w:r>
      <w:r>
        <w:rPr>
          <w:noProof/>
        </w:rPr>
        <w:t>Current monitoring and reporting</w:t>
      </w:r>
      <w:r>
        <w:rPr>
          <w:noProof/>
        </w:rPr>
        <w:tab/>
      </w:r>
      <w:r w:rsidR="00232DB8">
        <w:rPr>
          <w:noProof/>
        </w:rPr>
        <w:fldChar w:fldCharType="begin"/>
      </w:r>
      <w:r>
        <w:rPr>
          <w:noProof/>
        </w:rPr>
        <w:instrText xml:space="preserve"> PAGEREF _Toc183666090 \h </w:instrText>
      </w:r>
      <w:r w:rsidR="00232DB8">
        <w:rPr>
          <w:noProof/>
        </w:rPr>
      </w:r>
      <w:r w:rsidR="00232DB8">
        <w:rPr>
          <w:noProof/>
        </w:rPr>
        <w:fldChar w:fldCharType="separate"/>
      </w:r>
      <w:r w:rsidR="003C5B13">
        <w:rPr>
          <w:noProof/>
        </w:rPr>
        <w:t>96</w:t>
      </w:r>
      <w:r w:rsidR="00232DB8">
        <w:rPr>
          <w:noProof/>
        </w:rPr>
        <w:fldChar w:fldCharType="end"/>
      </w:r>
    </w:p>
    <w:p w:rsidR="005805FC" w:rsidRDefault="005805FC">
      <w:pPr>
        <w:pStyle w:val="TOC3"/>
        <w:tabs>
          <w:tab w:val="left" w:pos="967"/>
          <w:tab w:val="right" w:leader="dot" w:pos="9017"/>
        </w:tabs>
        <w:rPr>
          <w:rFonts w:asciiTheme="minorHAnsi" w:eastAsiaTheme="minorEastAsia" w:hAnsiTheme="minorHAnsi" w:cstheme="minorBidi"/>
          <w:noProof/>
          <w:sz w:val="24"/>
          <w:szCs w:val="24"/>
          <w:lang w:val="en-US" w:eastAsia="en-US"/>
        </w:rPr>
      </w:pPr>
      <w:r>
        <w:rPr>
          <w:noProof/>
        </w:rPr>
        <w:t>9.2</w:t>
      </w:r>
      <w:r>
        <w:rPr>
          <w:rFonts w:asciiTheme="minorHAnsi" w:eastAsiaTheme="minorEastAsia" w:hAnsiTheme="minorHAnsi" w:cstheme="minorBidi"/>
          <w:noProof/>
          <w:sz w:val="24"/>
          <w:szCs w:val="24"/>
          <w:lang w:val="en-US" w:eastAsia="en-US"/>
        </w:rPr>
        <w:tab/>
      </w:r>
      <w:r>
        <w:rPr>
          <w:noProof/>
        </w:rPr>
        <w:t>Proposed monitoring and reporting</w:t>
      </w:r>
      <w:r>
        <w:rPr>
          <w:noProof/>
        </w:rPr>
        <w:tab/>
      </w:r>
      <w:r w:rsidR="00232DB8">
        <w:rPr>
          <w:noProof/>
        </w:rPr>
        <w:fldChar w:fldCharType="begin"/>
      </w:r>
      <w:r>
        <w:rPr>
          <w:noProof/>
        </w:rPr>
        <w:instrText xml:space="preserve"> PAGEREF _Toc183666091 \h </w:instrText>
      </w:r>
      <w:r w:rsidR="00232DB8">
        <w:rPr>
          <w:noProof/>
        </w:rPr>
      </w:r>
      <w:r w:rsidR="00232DB8">
        <w:rPr>
          <w:noProof/>
        </w:rPr>
        <w:fldChar w:fldCharType="separate"/>
      </w:r>
      <w:r w:rsidR="003C5B13">
        <w:rPr>
          <w:noProof/>
        </w:rPr>
        <w:t>99</w:t>
      </w:r>
      <w:r w:rsidR="00232DB8">
        <w:rPr>
          <w:noProof/>
        </w:rPr>
        <w:fldChar w:fldCharType="end"/>
      </w:r>
    </w:p>
    <w:p w:rsidR="005805FC" w:rsidRDefault="005805FC">
      <w:pPr>
        <w:pStyle w:val="TOC2"/>
        <w:tabs>
          <w:tab w:val="left" w:pos="739"/>
          <w:tab w:val="right" w:leader="dot" w:pos="9017"/>
        </w:tabs>
        <w:rPr>
          <w:rFonts w:asciiTheme="minorHAnsi" w:eastAsiaTheme="minorEastAsia" w:hAnsiTheme="minorHAnsi" w:cstheme="minorBidi"/>
          <w:noProof/>
          <w:sz w:val="24"/>
          <w:szCs w:val="24"/>
          <w:lang w:val="en-US" w:eastAsia="en-US"/>
        </w:rPr>
      </w:pPr>
      <w:r>
        <w:rPr>
          <w:noProof/>
        </w:rPr>
        <w:t>10.</w:t>
      </w:r>
      <w:r>
        <w:rPr>
          <w:rFonts w:asciiTheme="minorHAnsi" w:eastAsiaTheme="minorEastAsia" w:hAnsiTheme="minorHAnsi" w:cstheme="minorBidi"/>
          <w:noProof/>
          <w:sz w:val="24"/>
          <w:szCs w:val="24"/>
          <w:lang w:val="en-US" w:eastAsia="en-US"/>
        </w:rPr>
        <w:tab/>
      </w:r>
      <w:r>
        <w:rPr>
          <w:noProof/>
        </w:rPr>
        <w:t>Operational constraints and opportunities</w:t>
      </w:r>
      <w:r>
        <w:rPr>
          <w:noProof/>
        </w:rPr>
        <w:tab/>
      </w:r>
      <w:r w:rsidR="00232DB8">
        <w:rPr>
          <w:noProof/>
        </w:rPr>
        <w:fldChar w:fldCharType="begin"/>
      </w:r>
      <w:r>
        <w:rPr>
          <w:noProof/>
        </w:rPr>
        <w:instrText xml:space="preserve"> PAGEREF _Toc183666092 \h </w:instrText>
      </w:r>
      <w:r w:rsidR="00232DB8">
        <w:rPr>
          <w:noProof/>
        </w:rPr>
      </w:r>
      <w:r w:rsidR="00232DB8">
        <w:rPr>
          <w:noProof/>
        </w:rPr>
        <w:fldChar w:fldCharType="separate"/>
      </w:r>
      <w:r w:rsidR="003C5B13">
        <w:rPr>
          <w:noProof/>
        </w:rPr>
        <w:t>104</w:t>
      </w:r>
      <w:r w:rsidR="00232DB8">
        <w:rPr>
          <w:noProof/>
        </w:rPr>
        <w:fldChar w:fldCharType="end"/>
      </w:r>
    </w:p>
    <w:p w:rsidR="005805FC" w:rsidRDefault="005805FC">
      <w:pPr>
        <w:pStyle w:val="TOC3"/>
        <w:tabs>
          <w:tab w:val="left" w:pos="1078"/>
          <w:tab w:val="right" w:leader="dot" w:pos="9017"/>
        </w:tabs>
        <w:rPr>
          <w:rFonts w:asciiTheme="minorHAnsi" w:eastAsiaTheme="minorEastAsia" w:hAnsiTheme="minorHAnsi" w:cstheme="minorBidi"/>
          <w:noProof/>
          <w:sz w:val="24"/>
          <w:szCs w:val="24"/>
          <w:lang w:val="en-US" w:eastAsia="en-US"/>
        </w:rPr>
      </w:pPr>
      <w:r>
        <w:rPr>
          <w:noProof/>
        </w:rPr>
        <w:t>10.1</w:t>
      </w:r>
      <w:r>
        <w:rPr>
          <w:rFonts w:asciiTheme="minorHAnsi" w:eastAsiaTheme="minorEastAsia" w:hAnsiTheme="minorHAnsi" w:cstheme="minorBidi"/>
          <w:noProof/>
          <w:sz w:val="24"/>
          <w:szCs w:val="24"/>
          <w:lang w:val="en-US" w:eastAsia="en-US"/>
        </w:rPr>
        <w:tab/>
      </w:r>
      <w:r>
        <w:rPr>
          <w:noProof/>
        </w:rPr>
        <w:t>Constraints</w:t>
      </w:r>
      <w:r>
        <w:rPr>
          <w:noProof/>
        </w:rPr>
        <w:tab/>
      </w:r>
      <w:r w:rsidR="00232DB8">
        <w:rPr>
          <w:noProof/>
        </w:rPr>
        <w:fldChar w:fldCharType="begin"/>
      </w:r>
      <w:r>
        <w:rPr>
          <w:noProof/>
        </w:rPr>
        <w:instrText xml:space="preserve"> PAGEREF _Toc183666093 \h </w:instrText>
      </w:r>
      <w:r w:rsidR="00232DB8">
        <w:rPr>
          <w:noProof/>
        </w:rPr>
      </w:r>
      <w:r w:rsidR="00232DB8">
        <w:rPr>
          <w:noProof/>
        </w:rPr>
        <w:fldChar w:fldCharType="separate"/>
      </w:r>
      <w:r w:rsidR="003C5B13">
        <w:rPr>
          <w:noProof/>
        </w:rPr>
        <w:t>104</w:t>
      </w:r>
      <w:r w:rsidR="00232DB8">
        <w:rPr>
          <w:noProof/>
        </w:rPr>
        <w:fldChar w:fldCharType="end"/>
      </w:r>
    </w:p>
    <w:p w:rsidR="005805FC" w:rsidRDefault="005805FC">
      <w:pPr>
        <w:pStyle w:val="TOC3"/>
        <w:tabs>
          <w:tab w:val="left" w:pos="1078"/>
          <w:tab w:val="right" w:leader="dot" w:pos="9017"/>
        </w:tabs>
        <w:rPr>
          <w:rFonts w:asciiTheme="minorHAnsi" w:eastAsiaTheme="minorEastAsia" w:hAnsiTheme="minorHAnsi" w:cstheme="minorBidi"/>
          <w:noProof/>
          <w:sz w:val="24"/>
          <w:szCs w:val="24"/>
          <w:lang w:val="en-US" w:eastAsia="en-US"/>
        </w:rPr>
      </w:pPr>
      <w:r>
        <w:rPr>
          <w:noProof/>
        </w:rPr>
        <w:t>10.2</w:t>
      </w:r>
      <w:r>
        <w:rPr>
          <w:rFonts w:asciiTheme="minorHAnsi" w:eastAsiaTheme="minorEastAsia" w:hAnsiTheme="minorHAnsi" w:cstheme="minorBidi"/>
          <w:noProof/>
          <w:sz w:val="24"/>
          <w:szCs w:val="24"/>
          <w:lang w:val="en-US" w:eastAsia="en-US"/>
        </w:rPr>
        <w:tab/>
      </w:r>
      <w:r>
        <w:rPr>
          <w:noProof/>
        </w:rPr>
        <w:t>Opportunities</w:t>
      </w:r>
      <w:r>
        <w:rPr>
          <w:noProof/>
        </w:rPr>
        <w:tab/>
      </w:r>
      <w:r w:rsidR="00232DB8">
        <w:rPr>
          <w:noProof/>
        </w:rPr>
        <w:fldChar w:fldCharType="begin"/>
      </w:r>
      <w:r>
        <w:rPr>
          <w:noProof/>
        </w:rPr>
        <w:instrText xml:space="preserve"> PAGEREF _Toc183666094 \h </w:instrText>
      </w:r>
      <w:r w:rsidR="00232DB8">
        <w:rPr>
          <w:noProof/>
        </w:rPr>
      </w:r>
      <w:r w:rsidR="00232DB8">
        <w:rPr>
          <w:noProof/>
        </w:rPr>
        <w:fldChar w:fldCharType="separate"/>
      </w:r>
      <w:r w:rsidR="003C5B13">
        <w:rPr>
          <w:noProof/>
        </w:rPr>
        <w:t>104</w:t>
      </w:r>
      <w:r w:rsidR="00232DB8">
        <w:rPr>
          <w:noProof/>
        </w:rPr>
        <w:fldChar w:fldCharType="end"/>
      </w:r>
    </w:p>
    <w:p w:rsidR="005805FC" w:rsidRDefault="005805FC">
      <w:pPr>
        <w:pStyle w:val="TOC2"/>
        <w:tabs>
          <w:tab w:val="left" w:pos="739"/>
          <w:tab w:val="right" w:leader="dot" w:pos="9017"/>
        </w:tabs>
        <w:rPr>
          <w:rFonts w:asciiTheme="minorHAnsi" w:eastAsiaTheme="minorEastAsia" w:hAnsiTheme="minorHAnsi" w:cstheme="minorBidi"/>
          <w:noProof/>
          <w:sz w:val="24"/>
          <w:szCs w:val="24"/>
          <w:lang w:val="en-US" w:eastAsia="en-US"/>
        </w:rPr>
      </w:pPr>
      <w:r>
        <w:rPr>
          <w:noProof/>
        </w:rPr>
        <w:t>11.</w:t>
      </w:r>
      <w:r>
        <w:rPr>
          <w:rFonts w:asciiTheme="minorHAnsi" w:eastAsiaTheme="minorEastAsia" w:hAnsiTheme="minorHAnsi" w:cstheme="minorBidi"/>
          <w:noProof/>
          <w:sz w:val="24"/>
          <w:szCs w:val="24"/>
          <w:lang w:val="en-US" w:eastAsia="en-US"/>
        </w:rPr>
        <w:tab/>
      </w:r>
      <w:r>
        <w:rPr>
          <w:noProof/>
        </w:rPr>
        <w:t>Bibliography</w:t>
      </w:r>
      <w:r>
        <w:rPr>
          <w:noProof/>
        </w:rPr>
        <w:tab/>
      </w:r>
      <w:r w:rsidR="00232DB8">
        <w:rPr>
          <w:noProof/>
        </w:rPr>
        <w:fldChar w:fldCharType="begin"/>
      </w:r>
      <w:r>
        <w:rPr>
          <w:noProof/>
        </w:rPr>
        <w:instrText xml:space="preserve"> PAGEREF _Toc183666095 \h </w:instrText>
      </w:r>
      <w:r w:rsidR="00232DB8">
        <w:rPr>
          <w:noProof/>
        </w:rPr>
      </w:r>
      <w:r w:rsidR="00232DB8">
        <w:rPr>
          <w:noProof/>
        </w:rPr>
        <w:fldChar w:fldCharType="separate"/>
      </w:r>
      <w:r w:rsidR="003C5B13">
        <w:rPr>
          <w:noProof/>
        </w:rPr>
        <w:t>108</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1: Lachlan species list</w:t>
      </w:r>
      <w:r>
        <w:rPr>
          <w:noProof/>
        </w:rPr>
        <w:tab/>
      </w:r>
      <w:r w:rsidR="00232DB8">
        <w:rPr>
          <w:noProof/>
        </w:rPr>
        <w:fldChar w:fldCharType="begin"/>
      </w:r>
      <w:r>
        <w:rPr>
          <w:noProof/>
        </w:rPr>
        <w:instrText xml:space="preserve"> PAGEREF _Toc183666096 \h </w:instrText>
      </w:r>
      <w:r w:rsidR="00232DB8">
        <w:rPr>
          <w:noProof/>
        </w:rPr>
      </w:r>
      <w:r w:rsidR="00232DB8">
        <w:rPr>
          <w:noProof/>
        </w:rPr>
        <w:fldChar w:fldCharType="separate"/>
      </w:r>
      <w:r w:rsidR="003C5B13">
        <w:rPr>
          <w:noProof/>
        </w:rPr>
        <w:t>112</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2: Lachlan asset/WMA delivery descriptions</w:t>
      </w:r>
      <w:r>
        <w:rPr>
          <w:noProof/>
        </w:rPr>
        <w:tab/>
      </w:r>
      <w:r w:rsidR="00232DB8">
        <w:rPr>
          <w:noProof/>
        </w:rPr>
        <w:fldChar w:fldCharType="begin"/>
      </w:r>
      <w:r>
        <w:rPr>
          <w:noProof/>
        </w:rPr>
        <w:instrText xml:space="preserve"> PAGEREF _Toc183666097 \h </w:instrText>
      </w:r>
      <w:r w:rsidR="00232DB8">
        <w:rPr>
          <w:noProof/>
        </w:rPr>
      </w:r>
      <w:r w:rsidR="00232DB8">
        <w:rPr>
          <w:noProof/>
        </w:rPr>
        <w:fldChar w:fldCharType="separate"/>
      </w:r>
      <w:r w:rsidR="003C5B13">
        <w:rPr>
          <w:noProof/>
        </w:rPr>
        <w:t>117</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w:t>
      </w:r>
      <w:r w:rsidRPr="0029121C">
        <w:rPr>
          <w:rFonts w:ascii="Arial" w:hAnsi="Arial"/>
          <w:noProof/>
        </w:rPr>
        <w:t xml:space="preserve">: </w:t>
      </w:r>
      <w:r>
        <w:rPr>
          <w:noProof/>
        </w:rPr>
        <w:t>Lachlan River channel</w:t>
      </w:r>
      <w:r>
        <w:rPr>
          <w:noProof/>
        </w:rPr>
        <w:tab/>
      </w:r>
      <w:r w:rsidR="00232DB8">
        <w:rPr>
          <w:noProof/>
        </w:rPr>
        <w:fldChar w:fldCharType="begin"/>
      </w:r>
      <w:r>
        <w:rPr>
          <w:noProof/>
        </w:rPr>
        <w:instrText xml:space="preserve"> PAGEREF _Toc183666098 \h </w:instrText>
      </w:r>
      <w:r w:rsidR="00232DB8">
        <w:rPr>
          <w:noProof/>
        </w:rPr>
      </w:r>
      <w:r w:rsidR="00232DB8">
        <w:rPr>
          <w:noProof/>
        </w:rPr>
        <w:fldChar w:fldCharType="separate"/>
      </w:r>
      <w:r w:rsidR="003C5B13">
        <w:rPr>
          <w:noProof/>
        </w:rPr>
        <w:t>117</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Burrawang West Lagoon</w:t>
      </w:r>
      <w:r>
        <w:rPr>
          <w:noProof/>
        </w:rPr>
        <w:tab/>
      </w:r>
      <w:r w:rsidR="00232DB8">
        <w:rPr>
          <w:noProof/>
        </w:rPr>
        <w:fldChar w:fldCharType="begin"/>
      </w:r>
      <w:r>
        <w:rPr>
          <w:noProof/>
        </w:rPr>
        <w:instrText xml:space="preserve"> PAGEREF _Toc183666099 \h </w:instrText>
      </w:r>
      <w:r w:rsidR="00232DB8">
        <w:rPr>
          <w:noProof/>
        </w:rPr>
      </w:r>
      <w:r w:rsidR="00232DB8">
        <w:rPr>
          <w:noProof/>
        </w:rPr>
        <w:fldChar w:fldCharType="separate"/>
      </w:r>
      <w:r w:rsidR="003C5B13">
        <w:rPr>
          <w:noProof/>
        </w:rPr>
        <w:t>117</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Yarnel Lagoon</w:t>
      </w:r>
      <w:r>
        <w:rPr>
          <w:noProof/>
        </w:rPr>
        <w:tab/>
      </w:r>
      <w:r w:rsidR="00232DB8">
        <w:rPr>
          <w:noProof/>
        </w:rPr>
        <w:fldChar w:fldCharType="begin"/>
      </w:r>
      <w:r>
        <w:rPr>
          <w:noProof/>
        </w:rPr>
        <w:instrText xml:space="preserve"> PAGEREF _Toc183666100 \h </w:instrText>
      </w:r>
      <w:r w:rsidR="00232DB8">
        <w:rPr>
          <w:noProof/>
        </w:rPr>
      </w:r>
      <w:r w:rsidR="00232DB8">
        <w:rPr>
          <w:noProof/>
        </w:rPr>
        <w:fldChar w:fldCharType="separate"/>
      </w:r>
      <w:r w:rsidR="003C5B13">
        <w:rPr>
          <w:noProof/>
        </w:rPr>
        <w:t>118</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Booberoi Creek</w:t>
      </w:r>
      <w:r>
        <w:rPr>
          <w:noProof/>
        </w:rPr>
        <w:tab/>
      </w:r>
      <w:r w:rsidR="00232DB8">
        <w:rPr>
          <w:noProof/>
        </w:rPr>
        <w:fldChar w:fldCharType="begin"/>
      </w:r>
      <w:r>
        <w:rPr>
          <w:noProof/>
        </w:rPr>
        <w:instrText xml:space="preserve"> PAGEREF _Toc183666101 \h </w:instrText>
      </w:r>
      <w:r w:rsidR="00232DB8">
        <w:rPr>
          <w:noProof/>
        </w:rPr>
      </w:r>
      <w:r w:rsidR="00232DB8">
        <w:rPr>
          <w:noProof/>
        </w:rPr>
        <w:fldChar w:fldCharType="separate"/>
      </w:r>
      <w:r w:rsidR="003C5B13">
        <w:rPr>
          <w:noProof/>
        </w:rPr>
        <w:t>118</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Lake Brewster</w:t>
      </w:r>
      <w:r>
        <w:rPr>
          <w:noProof/>
        </w:rPr>
        <w:tab/>
      </w:r>
      <w:r w:rsidR="00232DB8">
        <w:rPr>
          <w:noProof/>
        </w:rPr>
        <w:fldChar w:fldCharType="begin"/>
      </w:r>
      <w:r>
        <w:rPr>
          <w:noProof/>
        </w:rPr>
        <w:instrText xml:space="preserve"> PAGEREF _Toc183666102 \h </w:instrText>
      </w:r>
      <w:r w:rsidR="00232DB8">
        <w:rPr>
          <w:noProof/>
        </w:rPr>
      </w:r>
      <w:r w:rsidR="00232DB8">
        <w:rPr>
          <w:noProof/>
        </w:rPr>
        <w:fldChar w:fldCharType="separate"/>
      </w:r>
      <w:r w:rsidR="003C5B13">
        <w:rPr>
          <w:noProof/>
        </w:rPr>
        <w:t>118</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Willandra Creek</w:t>
      </w:r>
      <w:r>
        <w:rPr>
          <w:noProof/>
        </w:rPr>
        <w:tab/>
      </w:r>
      <w:r w:rsidR="00232DB8">
        <w:rPr>
          <w:noProof/>
        </w:rPr>
        <w:fldChar w:fldCharType="begin"/>
      </w:r>
      <w:r>
        <w:rPr>
          <w:noProof/>
        </w:rPr>
        <w:instrText xml:space="preserve"> PAGEREF _Toc183666103 \h </w:instrText>
      </w:r>
      <w:r w:rsidR="00232DB8">
        <w:rPr>
          <w:noProof/>
        </w:rPr>
      </w:r>
      <w:r w:rsidR="00232DB8">
        <w:rPr>
          <w:noProof/>
        </w:rPr>
        <w:fldChar w:fldCharType="separate"/>
      </w:r>
      <w:r w:rsidR="003C5B13">
        <w:rPr>
          <w:noProof/>
        </w:rPr>
        <w:t>121</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Merrowie Creek</w:t>
      </w:r>
      <w:r>
        <w:rPr>
          <w:noProof/>
        </w:rPr>
        <w:tab/>
      </w:r>
      <w:r w:rsidR="00232DB8">
        <w:rPr>
          <w:noProof/>
        </w:rPr>
        <w:fldChar w:fldCharType="begin"/>
      </w:r>
      <w:r>
        <w:rPr>
          <w:noProof/>
        </w:rPr>
        <w:instrText xml:space="preserve"> PAGEREF _Toc183666104 \h </w:instrText>
      </w:r>
      <w:r w:rsidR="00232DB8">
        <w:rPr>
          <w:noProof/>
        </w:rPr>
      </w:r>
      <w:r w:rsidR="00232DB8">
        <w:rPr>
          <w:noProof/>
        </w:rPr>
        <w:fldChar w:fldCharType="separate"/>
      </w:r>
      <w:r w:rsidR="003C5B13">
        <w:rPr>
          <w:noProof/>
        </w:rPr>
        <w:t>122</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Moon Moon Swamp</w:t>
      </w:r>
      <w:r>
        <w:rPr>
          <w:noProof/>
        </w:rPr>
        <w:tab/>
      </w:r>
      <w:r w:rsidR="00232DB8">
        <w:rPr>
          <w:noProof/>
        </w:rPr>
        <w:fldChar w:fldCharType="begin"/>
      </w:r>
      <w:r>
        <w:rPr>
          <w:noProof/>
        </w:rPr>
        <w:instrText xml:space="preserve"> PAGEREF _Toc183666106 \h </w:instrText>
      </w:r>
      <w:r w:rsidR="00232DB8">
        <w:rPr>
          <w:noProof/>
        </w:rPr>
      </w:r>
      <w:r w:rsidR="00232DB8">
        <w:rPr>
          <w:noProof/>
        </w:rPr>
        <w:fldChar w:fldCharType="separate"/>
      </w:r>
      <w:r w:rsidR="003C5B13">
        <w:rPr>
          <w:noProof/>
        </w:rPr>
        <w:t>125</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Booligal Wetland system</w:t>
      </w:r>
      <w:r>
        <w:rPr>
          <w:noProof/>
        </w:rPr>
        <w:tab/>
      </w:r>
      <w:r w:rsidR="00232DB8">
        <w:rPr>
          <w:noProof/>
        </w:rPr>
        <w:fldChar w:fldCharType="begin"/>
      </w:r>
      <w:r>
        <w:rPr>
          <w:noProof/>
        </w:rPr>
        <w:instrText xml:space="preserve"> PAGEREF _Toc183666107 \h </w:instrText>
      </w:r>
      <w:r w:rsidR="00232DB8">
        <w:rPr>
          <w:noProof/>
        </w:rPr>
      </w:r>
      <w:r w:rsidR="00232DB8">
        <w:rPr>
          <w:noProof/>
        </w:rPr>
        <w:fldChar w:fldCharType="separate"/>
      </w:r>
      <w:r w:rsidR="003C5B13">
        <w:rPr>
          <w:noProof/>
        </w:rPr>
        <w:t>126</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Lachlan Swamp System</w:t>
      </w:r>
      <w:r>
        <w:rPr>
          <w:noProof/>
        </w:rPr>
        <w:tab/>
      </w:r>
      <w:r w:rsidR="00232DB8">
        <w:rPr>
          <w:noProof/>
        </w:rPr>
        <w:fldChar w:fldCharType="begin"/>
      </w:r>
      <w:r>
        <w:rPr>
          <w:noProof/>
        </w:rPr>
        <w:instrText xml:space="preserve"> PAGEREF _Toc183666108 \h </w:instrText>
      </w:r>
      <w:r w:rsidR="00232DB8">
        <w:rPr>
          <w:noProof/>
        </w:rPr>
      </w:r>
      <w:r w:rsidR="00232DB8">
        <w:rPr>
          <w:noProof/>
        </w:rPr>
        <w:fldChar w:fldCharType="separate"/>
      </w:r>
      <w:r w:rsidR="003C5B13">
        <w:rPr>
          <w:noProof/>
        </w:rPr>
        <w:t>129</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lastRenderedPageBreak/>
        <w:t>Asset: Ita Lake</w:t>
      </w:r>
      <w:r>
        <w:rPr>
          <w:noProof/>
        </w:rPr>
        <w:tab/>
      </w:r>
      <w:r w:rsidR="00232DB8">
        <w:rPr>
          <w:noProof/>
        </w:rPr>
        <w:fldChar w:fldCharType="begin"/>
      </w:r>
      <w:r>
        <w:rPr>
          <w:noProof/>
        </w:rPr>
        <w:instrText xml:space="preserve"> PAGEREF _Toc183666109 \h </w:instrText>
      </w:r>
      <w:r w:rsidR="00232DB8">
        <w:rPr>
          <w:noProof/>
        </w:rPr>
      </w:r>
      <w:r w:rsidR="00232DB8">
        <w:rPr>
          <w:noProof/>
        </w:rPr>
        <w:fldChar w:fldCharType="separate"/>
      </w:r>
      <w:r w:rsidR="003C5B13">
        <w:rPr>
          <w:noProof/>
        </w:rPr>
        <w:t>130</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Baconian Swamp</w:t>
      </w:r>
      <w:r>
        <w:rPr>
          <w:noProof/>
        </w:rPr>
        <w:tab/>
      </w:r>
      <w:r w:rsidR="00232DB8">
        <w:rPr>
          <w:noProof/>
        </w:rPr>
        <w:fldChar w:fldCharType="begin"/>
      </w:r>
      <w:r>
        <w:rPr>
          <w:noProof/>
        </w:rPr>
        <w:instrText xml:space="preserve"> PAGEREF _Toc183666110 \h </w:instrText>
      </w:r>
      <w:r w:rsidR="00232DB8">
        <w:rPr>
          <w:noProof/>
        </w:rPr>
      </w:r>
      <w:r w:rsidR="00232DB8">
        <w:rPr>
          <w:noProof/>
        </w:rPr>
        <w:fldChar w:fldCharType="separate"/>
      </w:r>
      <w:r w:rsidR="003C5B13">
        <w:rPr>
          <w:noProof/>
        </w:rPr>
        <w:t>132</w:t>
      </w:r>
      <w:r w:rsidR="00232DB8">
        <w:rPr>
          <w:noProof/>
        </w:rPr>
        <w:fldChar w:fldCharType="end"/>
      </w:r>
    </w:p>
    <w:p w:rsidR="005805FC" w:rsidRDefault="005805FC">
      <w:pPr>
        <w:pStyle w:val="TOC3"/>
        <w:tabs>
          <w:tab w:val="right" w:leader="dot" w:pos="9017"/>
        </w:tabs>
        <w:rPr>
          <w:rFonts w:asciiTheme="minorHAnsi" w:eastAsiaTheme="minorEastAsia" w:hAnsiTheme="minorHAnsi" w:cstheme="minorBidi"/>
          <w:noProof/>
          <w:sz w:val="24"/>
          <w:szCs w:val="24"/>
          <w:lang w:val="en-US" w:eastAsia="en-US"/>
        </w:rPr>
      </w:pPr>
      <w:r>
        <w:rPr>
          <w:noProof/>
        </w:rPr>
        <w:t>Asset: Great Cumbung Swamp</w:t>
      </w:r>
      <w:r>
        <w:rPr>
          <w:noProof/>
        </w:rPr>
        <w:tab/>
      </w:r>
      <w:r w:rsidR="00232DB8">
        <w:rPr>
          <w:noProof/>
        </w:rPr>
        <w:fldChar w:fldCharType="begin"/>
      </w:r>
      <w:r>
        <w:rPr>
          <w:noProof/>
        </w:rPr>
        <w:instrText xml:space="preserve"> PAGEREF _Toc183666111 \h </w:instrText>
      </w:r>
      <w:r w:rsidR="00232DB8">
        <w:rPr>
          <w:noProof/>
        </w:rPr>
      </w:r>
      <w:r w:rsidR="00232DB8">
        <w:rPr>
          <w:noProof/>
        </w:rPr>
        <w:fldChar w:fldCharType="separate"/>
      </w:r>
      <w:r w:rsidR="003C5B13">
        <w:rPr>
          <w:noProof/>
        </w:rPr>
        <w:t>132</w:t>
      </w:r>
      <w:r w:rsidR="00232DB8">
        <w:rPr>
          <w:noProof/>
        </w:rPr>
        <w:fldChar w:fldCharType="end"/>
      </w:r>
    </w:p>
    <w:p w:rsidR="005805FC" w:rsidRDefault="005805FC" w:rsidP="005805FC">
      <w:pPr>
        <w:pStyle w:val="TOC2"/>
        <w:tabs>
          <w:tab w:val="right" w:leader="dot" w:pos="9017"/>
        </w:tabs>
        <w:ind w:left="1418" w:hanging="1198"/>
        <w:rPr>
          <w:rFonts w:asciiTheme="minorHAnsi" w:eastAsiaTheme="minorEastAsia" w:hAnsiTheme="minorHAnsi" w:cstheme="minorBidi"/>
          <w:noProof/>
          <w:sz w:val="24"/>
          <w:szCs w:val="24"/>
          <w:lang w:val="en-US" w:eastAsia="en-US"/>
        </w:rPr>
      </w:pPr>
      <w:r w:rsidRPr="0029121C">
        <w:rPr>
          <w:rFonts w:asciiTheme="minorHAnsi" w:hAnsiTheme="minorHAnsi" w:cstheme="minorHAnsi"/>
          <w:noProof/>
        </w:rPr>
        <w:t xml:space="preserve">Appendix 3: Probabilities of unregulated flows in the Lachlan River at Willandra and </w:t>
      </w:r>
      <w:r>
        <w:rPr>
          <w:rFonts w:asciiTheme="minorHAnsi" w:hAnsiTheme="minorHAnsi" w:cstheme="minorHAnsi"/>
          <w:noProof/>
        </w:rPr>
        <w:br/>
      </w:r>
      <w:r w:rsidRPr="0029121C">
        <w:rPr>
          <w:rFonts w:asciiTheme="minorHAnsi" w:hAnsiTheme="minorHAnsi" w:cstheme="minorHAnsi"/>
          <w:noProof/>
        </w:rPr>
        <w:t>Booligal Weirs</w:t>
      </w:r>
      <w:r>
        <w:rPr>
          <w:noProof/>
        </w:rPr>
        <w:tab/>
      </w:r>
      <w:r w:rsidR="00232DB8">
        <w:rPr>
          <w:noProof/>
        </w:rPr>
        <w:fldChar w:fldCharType="begin"/>
      </w:r>
      <w:r>
        <w:rPr>
          <w:noProof/>
        </w:rPr>
        <w:instrText xml:space="preserve"> PAGEREF _Toc183666112 \h </w:instrText>
      </w:r>
      <w:r w:rsidR="00232DB8">
        <w:rPr>
          <w:noProof/>
        </w:rPr>
      </w:r>
      <w:r w:rsidR="00232DB8">
        <w:rPr>
          <w:noProof/>
        </w:rPr>
        <w:fldChar w:fldCharType="separate"/>
      </w:r>
      <w:r w:rsidR="003C5B13">
        <w:rPr>
          <w:noProof/>
        </w:rPr>
        <w:t>134</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4: Water order application form</w:t>
      </w:r>
      <w:r>
        <w:rPr>
          <w:noProof/>
        </w:rPr>
        <w:tab/>
      </w:r>
      <w:r w:rsidR="00232DB8">
        <w:rPr>
          <w:noProof/>
        </w:rPr>
        <w:fldChar w:fldCharType="begin"/>
      </w:r>
      <w:r>
        <w:rPr>
          <w:noProof/>
        </w:rPr>
        <w:instrText xml:space="preserve"> PAGEREF _Toc183666113 \h </w:instrText>
      </w:r>
      <w:r w:rsidR="00232DB8">
        <w:rPr>
          <w:noProof/>
        </w:rPr>
      </w:r>
      <w:r w:rsidR="00232DB8">
        <w:rPr>
          <w:noProof/>
        </w:rPr>
        <w:fldChar w:fldCharType="separate"/>
      </w:r>
      <w:r w:rsidR="003C5B13">
        <w:rPr>
          <w:noProof/>
        </w:rPr>
        <w:t>140</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5: SEWPaC risk matrix</w:t>
      </w:r>
      <w:r>
        <w:rPr>
          <w:noProof/>
        </w:rPr>
        <w:tab/>
      </w:r>
      <w:r w:rsidR="00232DB8">
        <w:rPr>
          <w:noProof/>
        </w:rPr>
        <w:fldChar w:fldCharType="begin"/>
      </w:r>
      <w:r>
        <w:rPr>
          <w:noProof/>
        </w:rPr>
        <w:instrText xml:space="preserve"> PAGEREF _Toc183666114 \h </w:instrText>
      </w:r>
      <w:r w:rsidR="00232DB8">
        <w:rPr>
          <w:noProof/>
        </w:rPr>
      </w:r>
      <w:r w:rsidR="00232DB8">
        <w:rPr>
          <w:noProof/>
        </w:rPr>
        <w:fldChar w:fldCharType="separate"/>
      </w:r>
      <w:r w:rsidR="003C5B13">
        <w:rPr>
          <w:noProof/>
        </w:rPr>
        <w:t>141</w:t>
      </w:r>
      <w:r w:rsidR="00232DB8">
        <w:rPr>
          <w:noProof/>
        </w:rPr>
        <w:fldChar w:fldCharType="end"/>
      </w:r>
    </w:p>
    <w:p w:rsidR="005805FC" w:rsidRDefault="005805FC">
      <w:pPr>
        <w:pStyle w:val="TOC2"/>
        <w:tabs>
          <w:tab w:val="right" w:leader="dot" w:pos="9017"/>
        </w:tabs>
        <w:rPr>
          <w:rFonts w:asciiTheme="minorHAnsi" w:eastAsiaTheme="minorEastAsia" w:hAnsiTheme="minorHAnsi" w:cstheme="minorBidi"/>
          <w:noProof/>
          <w:sz w:val="24"/>
          <w:szCs w:val="24"/>
          <w:lang w:val="en-US" w:eastAsia="en-US"/>
        </w:rPr>
      </w:pPr>
      <w:r>
        <w:rPr>
          <w:noProof/>
        </w:rPr>
        <w:t>Appendix 6: Lachlan seasonal base flow requirements</w:t>
      </w:r>
      <w:r>
        <w:rPr>
          <w:noProof/>
        </w:rPr>
        <w:tab/>
      </w:r>
      <w:r w:rsidR="00232DB8">
        <w:rPr>
          <w:noProof/>
        </w:rPr>
        <w:fldChar w:fldCharType="begin"/>
      </w:r>
      <w:r>
        <w:rPr>
          <w:noProof/>
        </w:rPr>
        <w:instrText xml:space="preserve"> PAGEREF _Toc183666115 \h </w:instrText>
      </w:r>
      <w:r w:rsidR="00232DB8">
        <w:rPr>
          <w:noProof/>
        </w:rPr>
      </w:r>
      <w:r w:rsidR="00232DB8">
        <w:rPr>
          <w:noProof/>
        </w:rPr>
        <w:fldChar w:fldCharType="separate"/>
      </w:r>
      <w:r w:rsidR="003C5B13">
        <w:rPr>
          <w:noProof/>
        </w:rPr>
        <w:t>145</w:t>
      </w:r>
      <w:r w:rsidR="00232DB8">
        <w:rPr>
          <w:noProof/>
        </w:rPr>
        <w:fldChar w:fldCharType="end"/>
      </w:r>
    </w:p>
    <w:p w:rsidR="003A53F3" w:rsidRDefault="00232DB8" w:rsidP="003A53F3">
      <w:pPr>
        <w:pStyle w:val="Sectionhead"/>
        <w:spacing w:before="320"/>
        <w:rPr>
          <w:rFonts w:asciiTheme="minorHAnsi" w:hAnsiTheme="minorHAnsi" w:cstheme="minorHAnsi"/>
          <w:sz w:val="22"/>
          <w:szCs w:val="22"/>
        </w:rPr>
      </w:pPr>
      <w:r>
        <w:rPr>
          <w:rFonts w:asciiTheme="minorHAnsi" w:hAnsiTheme="minorHAnsi" w:cstheme="minorHAnsi"/>
          <w:b w:val="0"/>
        </w:rPr>
        <w:fldChar w:fldCharType="end"/>
      </w:r>
      <w:r w:rsidR="002763E6" w:rsidRPr="002763E6">
        <w:rPr>
          <w:rFonts w:asciiTheme="minorHAnsi" w:hAnsiTheme="minorHAnsi" w:cstheme="minorHAnsi"/>
          <w:sz w:val="22"/>
          <w:szCs w:val="22"/>
        </w:rPr>
        <w:t>Figures</w:t>
      </w:r>
    </w:p>
    <w:p w:rsidR="005805FC" w:rsidRDefault="00232DB8">
      <w:pPr>
        <w:pStyle w:val="TableofFigures"/>
        <w:tabs>
          <w:tab w:val="right" w:leader="dot" w:pos="9017"/>
        </w:tabs>
        <w:rPr>
          <w:rFonts w:asciiTheme="minorHAnsi" w:eastAsiaTheme="minorEastAsia" w:hAnsiTheme="minorHAnsi" w:cstheme="minorBidi"/>
          <w:noProof/>
          <w:sz w:val="24"/>
          <w:szCs w:val="24"/>
          <w:lang w:val="en-US" w:eastAsia="en-US"/>
        </w:rPr>
      </w:pPr>
      <w:r w:rsidRPr="00232DB8">
        <w:rPr>
          <w:rFonts w:asciiTheme="minorHAnsi" w:hAnsiTheme="minorHAnsi" w:cstheme="minorHAnsi"/>
          <w:b/>
        </w:rPr>
        <w:fldChar w:fldCharType="begin"/>
      </w:r>
      <w:r w:rsidR="002763E6">
        <w:rPr>
          <w:rFonts w:asciiTheme="minorHAnsi" w:hAnsiTheme="minorHAnsi" w:cstheme="minorHAnsi"/>
          <w:b/>
        </w:rPr>
        <w:instrText xml:space="preserve"> TOC \c "Figure" </w:instrText>
      </w:r>
      <w:r w:rsidRPr="00232DB8">
        <w:rPr>
          <w:rFonts w:asciiTheme="minorHAnsi" w:hAnsiTheme="minorHAnsi" w:cstheme="minorHAnsi"/>
          <w:b/>
        </w:rPr>
        <w:fldChar w:fldCharType="separate"/>
      </w:r>
      <w:r w:rsidR="005805FC">
        <w:rPr>
          <w:noProof/>
        </w:rPr>
        <w:t>Figure 1: Lachlan catchment</w:t>
      </w:r>
      <w:r w:rsidR="005805FC">
        <w:rPr>
          <w:noProof/>
        </w:rPr>
        <w:tab/>
      </w:r>
      <w:r>
        <w:rPr>
          <w:noProof/>
        </w:rPr>
        <w:fldChar w:fldCharType="begin"/>
      </w:r>
      <w:r w:rsidR="005805FC">
        <w:rPr>
          <w:noProof/>
        </w:rPr>
        <w:instrText xml:space="preserve"> PAGEREF _Toc183666116 \h </w:instrText>
      </w:r>
      <w:r>
        <w:rPr>
          <w:noProof/>
        </w:rPr>
      </w:r>
      <w:r>
        <w:rPr>
          <w:noProof/>
        </w:rPr>
        <w:fldChar w:fldCharType="separate"/>
      </w:r>
      <w:r w:rsidR="00D17A4E">
        <w:rPr>
          <w:noProof/>
        </w:rPr>
        <w:t>11</w:t>
      </w:r>
      <w:r>
        <w:rPr>
          <w:noProof/>
        </w:rPr>
        <w:fldChar w:fldCharType="end"/>
      </w:r>
    </w:p>
    <w:p w:rsidR="005805FC" w:rsidRDefault="005805FC">
      <w:pPr>
        <w:pStyle w:val="TableofFigures"/>
        <w:tabs>
          <w:tab w:val="right" w:leader="dot" w:pos="9017"/>
        </w:tabs>
        <w:rPr>
          <w:rFonts w:asciiTheme="minorHAnsi" w:eastAsiaTheme="minorEastAsia" w:hAnsiTheme="minorHAnsi" w:cstheme="minorBidi"/>
          <w:noProof/>
          <w:sz w:val="24"/>
          <w:szCs w:val="24"/>
          <w:lang w:val="en-US" w:eastAsia="en-US"/>
        </w:rPr>
      </w:pPr>
      <w:r w:rsidRPr="009E6BB7">
        <w:rPr>
          <w:rFonts w:cstheme="minorHAnsi"/>
          <w:noProof/>
        </w:rPr>
        <w:t>Figure 2</w:t>
      </w:r>
      <w:r>
        <w:rPr>
          <w:noProof/>
        </w:rPr>
        <w:t>: Lower Lachlan wetlands</w:t>
      </w:r>
      <w:r w:rsidRPr="009E6BB7">
        <w:rPr>
          <w:rFonts w:ascii="Arial" w:hAnsi="Arial"/>
          <w:noProof/>
        </w:rPr>
        <w:t>—</w:t>
      </w:r>
      <w:r>
        <w:rPr>
          <w:noProof/>
        </w:rPr>
        <w:t>detailed map</w:t>
      </w:r>
      <w:r>
        <w:rPr>
          <w:noProof/>
        </w:rPr>
        <w:tab/>
      </w:r>
      <w:r w:rsidR="00232DB8">
        <w:rPr>
          <w:noProof/>
        </w:rPr>
        <w:fldChar w:fldCharType="begin"/>
      </w:r>
      <w:r>
        <w:rPr>
          <w:noProof/>
        </w:rPr>
        <w:instrText xml:space="preserve"> PAGEREF _Toc183666117 \h </w:instrText>
      </w:r>
      <w:r w:rsidR="00232DB8">
        <w:rPr>
          <w:noProof/>
        </w:rPr>
      </w:r>
      <w:r w:rsidR="00232DB8">
        <w:rPr>
          <w:noProof/>
        </w:rPr>
        <w:fldChar w:fldCharType="separate"/>
      </w:r>
      <w:r w:rsidR="00D17A4E">
        <w:rPr>
          <w:noProof/>
        </w:rPr>
        <w:t>12</w:t>
      </w:r>
      <w:r w:rsidR="00232DB8">
        <w:rPr>
          <w:noProof/>
        </w:rPr>
        <w:fldChar w:fldCharType="end"/>
      </w:r>
    </w:p>
    <w:p w:rsidR="005805FC" w:rsidRDefault="005805FC">
      <w:pPr>
        <w:pStyle w:val="TableofFigures"/>
        <w:tabs>
          <w:tab w:val="right" w:leader="dot" w:pos="9017"/>
        </w:tabs>
        <w:rPr>
          <w:rFonts w:asciiTheme="minorHAnsi" w:eastAsiaTheme="minorEastAsia" w:hAnsiTheme="minorHAnsi" w:cstheme="minorBidi"/>
          <w:noProof/>
          <w:sz w:val="24"/>
          <w:szCs w:val="24"/>
          <w:lang w:val="en-US" w:eastAsia="en-US"/>
        </w:rPr>
      </w:pPr>
      <w:r>
        <w:rPr>
          <w:noProof/>
        </w:rPr>
        <w:t>Figure 3: Change in Lachlan River flow regime at Booligal</w:t>
      </w:r>
      <w:r>
        <w:rPr>
          <w:noProof/>
        </w:rPr>
        <w:tab/>
      </w:r>
      <w:r w:rsidR="00232DB8">
        <w:rPr>
          <w:noProof/>
        </w:rPr>
        <w:fldChar w:fldCharType="begin"/>
      </w:r>
      <w:r>
        <w:rPr>
          <w:noProof/>
        </w:rPr>
        <w:instrText xml:space="preserve"> PAGEREF _Toc183666118 \h </w:instrText>
      </w:r>
      <w:r w:rsidR="00232DB8">
        <w:rPr>
          <w:noProof/>
        </w:rPr>
      </w:r>
      <w:r w:rsidR="00232DB8">
        <w:rPr>
          <w:noProof/>
        </w:rPr>
        <w:fldChar w:fldCharType="separate"/>
      </w:r>
      <w:r w:rsidR="00D17A4E">
        <w:rPr>
          <w:noProof/>
        </w:rPr>
        <w:t>17</w:t>
      </w:r>
      <w:r w:rsidR="00232DB8">
        <w:rPr>
          <w:noProof/>
        </w:rPr>
        <w:fldChar w:fldCharType="end"/>
      </w:r>
    </w:p>
    <w:p w:rsidR="003A53F3" w:rsidRDefault="00232DB8" w:rsidP="003A53F3">
      <w:pPr>
        <w:pStyle w:val="Sectionhead"/>
        <w:spacing w:before="320"/>
        <w:rPr>
          <w:rFonts w:asciiTheme="minorHAnsi" w:hAnsiTheme="minorHAnsi" w:cstheme="minorHAnsi"/>
          <w:sz w:val="22"/>
          <w:szCs w:val="22"/>
        </w:rPr>
      </w:pPr>
      <w:r>
        <w:rPr>
          <w:rFonts w:asciiTheme="minorHAnsi" w:hAnsiTheme="minorHAnsi" w:cstheme="minorHAnsi"/>
          <w:b w:val="0"/>
        </w:rPr>
        <w:fldChar w:fldCharType="end"/>
      </w:r>
      <w:r w:rsidR="002763E6" w:rsidRPr="002763E6">
        <w:rPr>
          <w:rFonts w:asciiTheme="minorHAnsi" w:hAnsiTheme="minorHAnsi" w:cstheme="minorHAnsi"/>
          <w:sz w:val="22"/>
          <w:szCs w:val="22"/>
        </w:rPr>
        <w:t>Tables</w:t>
      </w:r>
    </w:p>
    <w:p w:rsidR="003A53F3" w:rsidRPr="00AF11BD" w:rsidRDefault="00232DB8" w:rsidP="003A53F3">
      <w:pPr>
        <w:pStyle w:val="TOC1"/>
        <w:ind w:left="765" w:hanging="765"/>
        <w:rPr>
          <w:rFonts w:eastAsiaTheme="minorEastAsia" w:cstheme="minorBidi"/>
          <w:b w:val="0"/>
          <w:color w:val="auto"/>
          <w:sz w:val="24"/>
          <w:szCs w:val="24"/>
          <w:lang w:val="en-US" w:eastAsia="en-US"/>
        </w:rPr>
      </w:pPr>
      <w:r w:rsidRPr="00232DB8">
        <w:rPr>
          <w:rStyle w:val="SubtleReference"/>
          <w:b w:val="0"/>
          <w:color w:val="auto"/>
          <w:sz w:val="22"/>
        </w:rPr>
        <w:fldChar w:fldCharType="begin"/>
      </w:r>
      <w:r w:rsidR="005178F9" w:rsidRPr="00AF11BD">
        <w:rPr>
          <w:rStyle w:val="SubtleReference"/>
          <w:b w:val="0"/>
          <w:color w:val="auto"/>
          <w:sz w:val="22"/>
        </w:rPr>
        <w:instrText xml:space="preserve"> TOC \h \z \t "TOC Heading,1" </w:instrText>
      </w:r>
      <w:r w:rsidRPr="00232DB8">
        <w:rPr>
          <w:rStyle w:val="SubtleReference"/>
          <w:b w:val="0"/>
          <w:color w:val="auto"/>
          <w:sz w:val="22"/>
        </w:rPr>
        <w:fldChar w:fldCharType="separate"/>
      </w:r>
      <w:r w:rsidR="005805FC" w:rsidRPr="00AF11BD">
        <w:rPr>
          <w:b w:val="0"/>
          <w:color w:val="auto"/>
        </w:rPr>
        <w:t>Table 1: Change in flows on the Lachlan River under unregulated and r</w:t>
      </w:r>
      <w:r w:rsidR="005F70C2">
        <w:rPr>
          <w:b w:val="0"/>
          <w:color w:val="auto"/>
        </w:rPr>
        <w:t>egulated conditions</w:t>
      </w:r>
      <w:r w:rsidR="005805FC" w:rsidRPr="00AF11BD">
        <w:rPr>
          <w:b w:val="0"/>
          <w:color w:val="auto"/>
        </w:rPr>
        <w:t>.</w:t>
      </w:r>
      <w:r w:rsidR="005805FC" w:rsidRPr="00AF11BD">
        <w:rPr>
          <w:b w:val="0"/>
          <w:color w:val="auto"/>
        </w:rPr>
        <w:tab/>
      </w:r>
      <w:r w:rsidRPr="00AF11BD">
        <w:rPr>
          <w:b w:val="0"/>
          <w:color w:val="auto"/>
        </w:rPr>
        <w:fldChar w:fldCharType="begin"/>
      </w:r>
      <w:r w:rsidR="005805FC" w:rsidRPr="00AF11BD">
        <w:rPr>
          <w:b w:val="0"/>
          <w:color w:val="auto"/>
        </w:rPr>
        <w:instrText xml:space="preserve"> PAGEREF _Toc183666139 \h </w:instrText>
      </w:r>
      <w:r w:rsidRPr="00AF11BD">
        <w:rPr>
          <w:b w:val="0"/>
          <w:color w:val="auto"/>
        </w:rPr>
      </w:r>
      <w:r w:rsidRPr="00AF11BD">
        <w:rPr>
          <w:b w:val="0"/>
          <w:color w:val="auto"/>
        </w:rPr>
        <w:fldChar w:fldCharType="separate"/>
      </w:r>
      <w:r w:rsidR="003C5B13">
        <w:rPr>
          <w:b w:val="0"/>
          <w:color w:val="auto"/>
        </w:rPr>
        <w:t>16</w:t>
      </w:r>
      <w:r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w:t>
      </w:r>
      <w:r w:rsidRPr="00AF11BD">
        <w:rPr>
          <w:rFonts w:cs="Times New Roman"/>
          <w:b w:val="0"/>
          <w:smallCaps/>
          <w:color w:val="auto"/>
        </w:rPr>
        <w:t>2</w:t>
      </w:r>
      <w:r w:rsidRPr="00AF11BD">
        <w:rPr>
          <w:b w:val="0"/>
          <w:color w:val="auto"/>
        </w:rPr>
        <w:t xml:space="preserve">: Ecological and management objectives for environmental water use under different </w:t>
      </w:r>
      <w:r w:rsidRPr="00AF11BD">
        <w:rPr>
          <w:b w:val="0"/>
          <w:color w:val="auto"/>
        </w:rPr>
        <w:br/>
        <w:t>water resource availability scenarios</w:t>
      </w:r>
      <w:r w:rsidRPr="00AF11BD">
        <w:rPr>
          <w:b w:val="0"/>
          <w:color w:val="auto"/>
        </w:rPr>
        <w:tab/>
      </w:r>
      <w:r w:rsidR="00232DB8" w:rsidRPr="00AF11BD">
        <w:rPr>
          <w:b w:val="0"/>
          <w:color w:val="auto"/>
        </w:rPr>
        <w:fldChar w:fldCharType="begin"/>
      </w:r>
      <w:r w:rsidRPr="00AF11BD">
        <w:rPr>
          <w:b w:val="0"/>
          <w:color w:val="auto"/>
        </w:rPr>
        <w:instrText xml:space="preserve"> PAGEREF _Toc183666141 \h </w:instrText>
      </w:r>
      <w:r w:rsidR="00232DB8" w:rsidRPr="00AF11BD">
        <w:rPr>
          <w:b w:val="0"/>
          <w:color w:val="auto"/>
        </w:rPr>
      </w:r>
      <w:r w:rsidR="00232DB8" w:rsidRPr="00AF11BD">
        <w:rPr>
          <w:b w:val="0"/>
          <w:color w:val="auto"/>
        </w:rPr>
        <w:fldChar w:fldCharType="separate"/>
      </w:r>
      <w:r w:rsidR="003C5B13">
        <w:rPr>
          <w:b w:val="0"/>
          <w:color w:val="auto"/>
        </w:rPr>
        <w:t>23</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3: Likely volume available to the environment from Commonwealth environmental </w:t>
      </w:r>
      <w:r w:rsidRPr="00AF11BD">
        <w:rPr>
          <w:b w:val="0"/>
          <w:color w:val="auto"/>
        </w:rPr>
        <w:br/>
        <w:t>water holdings and NSW Riverbank entitlements</w:t>
      </w:r>
      <w:r w:rsidRPr="00AF11BD">
        <w:rPr>
          <w:b w:val="0"/>
          <w:color w:val="auto"/>
        </w:rPr>
        <w:tab/>
      </w:r>
      <w:r w:rsidR="00232DB8" w:rsidRPr="00AF11BD">
        <w:rPr>
          <w:b w:val="0"/>
          <w:color w:val="auto"/>
        </w:rPr>
        <w:fldChar w:fldCharType="begin"/>
      </w:r>
      <w:r w:rsidRPr="00AF11BD">
        <w:rPr>
          <w:b w:val="0"/>
          <w:color w:val="auto"/>
        </w:rPr>
        <w:instrText xml:space="preserve"> PAGEREF _Toc183666142 \h </w:instrText>
      </w:r>
      <w:r w:rsidR="00232DB8" w:rsidRPr="00AF11BD">
        <w:rPr>
          <w:b w:val="0"/>
          <w:color w:val="auto"/>
        </w:rPr>
      </w:r>
      <w:r w:rsidR="00232DB8" w:rsidRPr="00AF11BD">
        <w:rPr>
          <w:b w:val="0"/>
          <w:color w:val="auto"/>
        </w:rPr>
        <w:fldChar w:fldCharType="separate"/>
      </w:r>
      <w:r w:rsidR="003C5B13">
        <w:rPr>
          <w:b w:val="0"/>
          <w:color w:val="auto"/>
        </w:rPr>
        <w:t>31</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4: Flow types and relationship to asset ecological objectives</w:t>
      </w:r>
      <w:r w:rsidRPr="00AF11BD">
        <w:rPr>
          <w:b w:val="0"/>
          <w:color w:val="auto"/>
        </w:rPr>
        <w:tab/>
      </w:r>
      <w:r w:rsidR="00232DB8" w:rsidRPr="00AF11BD">
        <w:rPr>
          <w:b w:val="0"/>
          <w:color w:val="auto"/>
        </w:rPr>
        <w:fldChar w:fldCharType="begin"/>
      </w:r>
      <w:r w:rsidRPr="00AF11BD">
        <w:rPr>
          <w:b w:val="0"/>
          <w:color w:val="auto"/>
        </w:rPr>
        <w:instrText xml:space="preserve"> PAGEREF _Toc183666143 \h </w:instrText>
      </w:r>
      <w:r w:rsidR="00232DB8" w:rsidRPr="00AF11BD">
        <w:rPr>
          <w:b w:val="0"/>
          <w:color w:val="auto"/>
        </w:rPr>
      </w:r>
      <w:r w:rsidR="00232DB8" w:rsidRPr="00AF11BD">
        <w:rPr>
          <w:b w:val="0"/>
          <w:color w:val="auto"/>
        </w:rPr>
        <w:fldChar w:fldCharType="separate"/>
      </w:r>
      <w:r w:rsidR="003C5B13">
        <w:rPr>
          <w:b w:val="0"/>
          <w:color w:val="auto"/>
        </w:rPr>
        <w:t>32</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 xml:space="preserve">Table 5: Environmental watering objectives to meet ecological objectives under different </w:t>
      </w:r>
      <w:r w:rsidRPr="00AF11BD">
        <w:rPr>
          <w:b w:val="0"/>
          <w:color w:val="auto"/>
        </w:rPr>
        <w:br/>
        <w:t>climate scenarios.</w:t>
      </w:r>
      <w:r w:rsidRPr="00AF11BD">
        <w:rPr>
          <w:b w:val="0"/>
          <w:color w:val="auto"/>
        </w:rPr>
        <w:tab/>
      </w:r>
      <w:r w:rsidR="00232DB8" w:rsidRPr="00AF11BD">
        <w:rPr>
          <w:b w:val="0"/>
          <w:color w:val="auto"/>
        </w:rPr>
        <w:fldChar w:fldCharType="begin"/>
      </w:r>
      <w:r w:rsidRPr="00AF11BD">
        <w:rPr>
          <w:b w:val="0"/>
          <w:color w:val="auto"/>
        </w:rPr>
        <w:instrText xml:space="preserve"> PAGEREF _Toc183666144 \h </w:instrText>
      </w:r>
      <w:r w:rsidR="00232DB8" w:rsidRPr="00AF11BD">
        <w:rPr>
          <w:b w:val="0"/>
          <w:color w:val="auto"/>
        </w:rPr>
      </w:r>
      <w:r w:rsidR="00232DB8" w:rsidRPr="00AF11BD">
        <w:rPr>
          <w:b w:val="0"/>
          <w:color w:val="auto"/>
        </w:rPr>
        <w:fldChar w:fldCharType="separate"/>
      </w:r>
      <w:r w:rsidR="003C5B13">
        <w:rPr>
          <w:b w:val="0"/>
          <w:color w:val="auto"/>
        </w:rPr>
        <w:t>34</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6: Watering requirements for selected water-dependent species of the Lachlan River</w:t>
      </w:r>
      <w:r w:rsidRPr="00AF11BD">
        <w:rPr>
          <w:b w:val="0"/>
          <w:color w:val="auto"/>
        </w:rPr>
        <w:tab/>
      </w:r>
      <w:r w:rsidR="00232DB8" w:rsidRPr="00AF11BD">
        <w:rPr>
          <w:b w:val="0"/>
          <w:color w:val="auto"/>
        </w:rPr>
        <w:fldChar w:fldCharType="begin"/>
      </w:r>
      <w:r w:rsidRPr="00AF11BD">
        <w:rPr>
          <w:b w:val="0"/>
          <w:color w:val="auto"/>
        </w:rPr>
        <w:instrText xml:space="preserve"> PAGEREF _Toc183666145 \h </w:instrText>
      </w:r>
      <w:r w:rsidR="00232DB8" w:rsidRPr="00AF11BD">
        <w:rPr>
          <w:b w:val="0"/>
          <w:color w:val="auto"/>
        </w:rPr>
      </w:r>
      <w:r w:rsidR="00232DB8" w:rsidRPr="00AF11BD">
        <w:rPr>
          <w:b w:val="0"/>
          <w:color w:val="auto"/>
        </w:rPr>
        <w:fldChar w:fldCharType="separate"/>
      </w:r>
      <w:r w:rsidR="003C5B13">
        <w:rPr>
          <w:b w:val="0"/>
          <w:color w:val="auto"/>
        </w:rPr>
        <w:t>49</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7: Wet and dry water orders for Murrumbidgil Swamp¹</w:t>
      </w:r>
      <w:r w:rsidRPr="00AF11BD">
        <w:rPr>
          <w:b w:val="0"/>
          <w:color w:val="auto"/>
        </w:rPr>
        <w:tab/>
      </w:r>
      <w:r w:rsidR="00232DB8" w:rsidRPr="00AF11BD">
        <w:rPr>
          <w:b w:val="0"/>
          <w:color w:val="auto"/>
        </w:rPr>
        <w:fldChar w:fldCharType="begin"/>
      </w:r>
      <w:r w:rsidRPr="00AF11BD">
        <w:rPr>
          <w:b w:val="0"/>
          <w:color w:val="auto"/>
        </w:rPr>
        <w:instrText xml:space="preserve"> PAGEREF _Toc183666146 \h </w:instrText>
      </w:r>
      <w:r w:rsidR="00232DB8" w:rsidRPr="00AF11BD">
        <w:rPr>
          <w:b w:val="0"/>
          <w:color w:val="auto"/>
        </w:rPr>
      </w:r>
      <w:r w:rsidR="00232DB8" w:rsidRPr="00AF11BD">
        <w:rPr>
          <w:b w:val="0"/>
          <w:color w:val="auto"/>
        </w:rPr>
        <w:fldChar w:fldCharType="separate"/>
      </w:r>
      <w:r w:rsidR="003C5B13">
        <w:rPr>
          <w:b w:val="0"/>
          <w:color w:val="auto"/>
        </w:rPr>
        <w:t>58</w:t>
      </w:r>
      <w:r w:rsidR="00232DB8" w:rsidRPr="00AF11BD">
        <w:rPr>
          <w:b w:val="0"/>
          <w:color w:val="auto"/>
        </w:rPr>
        <w:fldChar w:fldCharType="end"/>
      </w:r>
    </w:p>
    <w:p w:rsidR="003A53F3" w:rsidRPr="00AF11BD" w:rsidRDefault="005805FC" w:rsidP="003A53F3">
      <w:pPr>
        <w:pStyle w:val="TOC1"/>
        <w:ind w:left="765" w:hanging="765"/>
        <w:rPr>
          <w:rFonts w:eastAsiaTheme="minorEastAsia" w:cstheme="minorBidi"/>
          <w:b w:val="0"/>
          <w:color w:val="auto"/>
          <w:sz w:val="24"/>
          <w:szCs w:val="24"/>
          <w:lang w:val="en-US" w:eastAsia="en-US"/>
        </w:rPr>
      </w:pPr>
      <w:r w:rsidRPr="00AF11BD">
        <w:rPr>
          <w:b w:val="0"/>
          <w:color w:val="auto"/>
        </w:rPr>
        <w:t>Table 8: Water orders to meet environmental watering objectives for Lachlan assets and water management areas.</w:t>
      </w:r>
      <w:r w:rsidRPr="00AF11BD">
        <w:rPr>
          <w:b w:val="0"/>
          <w:color w:val="auto"/>
        </w:rPr>
        <w:tab/>
      </w:r>
      <w:r w:rsidR="00232DB8" w:rsidRPr="00AF11BD">
        <w:rPr>
          <w:b w:val="0"/>
          <w:color w:val="auto"/>
        </w:rPr>
        <w:fldChar w:fldCharType="begin"/>
      </w:r>
      <w:r w:rsidRPr="00AF11BD">
        <w:rPr>
          <w:b w:val="0"/>
          <w:color w:val="auto"/>
        </w:rPr>
        <w:instrText xml:space="preserve"> PAGEREF _Toc183666147 \h </w:instrText>
      </w:r>
      <w:r w:rsidR="00232DB8" w:rsidRPr="00AF11BD">
        <w:rPr>
          <w:b w:val="0"/>
          <w:color w:val="auto"/>
        </w:rPr>
      </w:r>
      <w:r w:rsidR="00232DB8" w:rsidRPr="00AF11BD">
        <w:rPr>
          <w:b w:val="0"/>
          <w:color w:val="auto"/>
        </w:rPr>
        <w:fldChar w:fldCharType="separate"/>
      </w:r>
      <w:r w:rsidR="003C5B13">
        <w:rPr>
          <w:b w:val="0"/>
          <w:color w:val="auto"/>
        </w:rPr>
        <w:t>62</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9: Summary of proposed environmental water-order volumes and delivery strategies</w:t>
      </w:r>
      <w:r w:rsidRPr="00AF11BD">
        <w:rPr>
          <w:b w:val="0"/>
          <w:color w:val="auto"/>
        </w:rPr>
        <w:tab/>
      </w:r>
      <w:r w:rsidR="00232DB8" w:rsidRPr="00AF11BD">
        <w:rPr>
          <w:b w:val="0"/>
          <w:color w:val="auto"/>
        </w:rPr>
        <w:fldChar w:fldCharType="begin"/>
      </w:r>
      <w:r w:rsidRPr="00AF11BD">
        <w:rPr>
          <w:b w:val="0"/>
          <w:color w:val="auto"/>
        </w:rPr>
        <w:instrText xml:space="preserve"> PAGEREF _Toc183666149 \h </w:instrText>
      </w:r>
      <w:r w:rsidR="00232DB8" w:rsidRPr="00AF11BD">
        <w:rPr>
          <w:b w:val="0"/>
          <w:color w:val="auto"/>
        </w:rPr>
      </w:r>
      <w:r w:rsidR="00232DB8" w:rsidRPr="00AF11BD">
        <w:rPr>
          <w:b w:val="0"/>
          <w:color w:val="auto"/>
        </w:rPr>
        <w:fldChar w:fldCharType="separate"/>
      </w:r>
      <w:r w:rsidR="003C5B13">
        <w:rPr>
          <w:b w:val="0"/>
          <w:color w:val="auto"/>
        </w:rPr>
        <w:t>81</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10: Risk associated with water delivery in the Lachlan catchment.</w:t>
      </w:r>
      <w:r w:rsidRPr="00AF11BD">
        <w:rPr>
          <w:b w:val="0"/>
          <w:color w:val="auto"/>
        </w:rPr>
        <w:tab/>
      </w:r>
      <w:r w:rsidR="00232DB8" w:rsidRPr="00AF11BD">
        <w:rPr>
          <w:b w:val="0"/>
          <w:color w:val="auto"/>
        </w:rPr>
        <w:fldChar w:fldCharType="begin"/>
      </w:r>
      <w:r w:rsidRPr="00AF11BD">
        <w:rPr>
          <w:b w:val="0"/>
          <w:color w:val="auto"/>
        </w:rPr>
        <w:instrText xml:space="preserve"> PAGEREF _Toc183666150 \h </w:instrText>
      </w:r>
      <w:r w:rsidR="00232DB8" w:rsidRPr="00AF11BD">
        <w:rPr>
          <w:b w:val="0"/>
          <w:color w:val="auto"/>
        </w:rPr>
      </w:r>
      <w:r w:rsidR="00232DB8" w:rsidRPr="00AF11BD">
        <w:rPr>
          <w:b w:val="0"/>
          <w:color w:val="auto"/>
        </w:rPr>
        <w:fldChar w:fldCharType="separate"/>
      </w:r>
      <w:r w:rsidR="003C5B13">
        <w:rPr>
          <w:b w:val="0"/>
          <w:color w:val="auto"/>
        </w:rPr>
        <w:t>87</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11: Environmental water entitlements on the Lachlan River</w:t>
      </w:r>
      <w:r w:rsidRPr="00AF11BD">
        <w:rPr>
          <w:b w:val="0"/>
          <w:color w:val="auto"/>
        </w:rPr>
        <w:tab/>
      </w:r>
      <w:r w:rsidR="00232DB8" w:rsidRPr="00AF11BD">
        <w:rPr>
          <w:b w:val="0"/>
          <w:color w:val="auto"/>
        </w:rPr>
        <w:fldChar w:fldCharType="begin"/>
      </w:r>
      <w:r w:rsidRPr="00AF11BD">
        <w:rPr>
          <w:b w:val="0"/>
          <w:color w:val="auto"/>
        </w:rPr>
        <w:instrText xml:space="preserve"> PAGEREF _Toc183666151 \h </w:instrText>
      </w:r>
      <w:r w:rsidR="00232DB8" w:rsidRPr="00AF11BD">
        <w:rPr>
          <w:b w:val="0"/>
          <w:color w:val="auto"/>
        </w:rPr>
      </w:r>
      <w:r w:rsidR="00232DB8" w:rsidRPr="00AF11BD">
        <w:rPr>
          <w:b w:val="0"/>
          <w:color w:val="auto"/>
        </w:rPr>
        <w:fldChar w:fldCharType="separate"/>
      </w:r>
      <w:r w:rsidR="003C5B13">
        <w:rPr>
          <w:b w:val="0"/>
          <w:color w:val="auto"/>
        </w:rPr>
        <w:t>92</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lastRenderedPageBreak/>
        <w:t>Table 12: Water charges for Lachlan water entitlements and use</w:t>
      </w:r>
      <w:r w:rsidRPr="00AF11BD">
        <w:rPr>
          <w:b w:val="0"/>
          <w:color w:val="auto"/>
        </w:rPr>
        <w:tab/>
      </w:r>
      <w:r w:rsidR="00232DB8" w:rsidRPr="00AF11BD">
        <w:rPr>
          <w:b w:val="0"/>
          <w:color w:val="auto"/>
        </w:rPr>
        <w:fldChar w:fldCharType="begin"/>
      </w:r>
      <w:r w:rsidRPr="00AF11BD">
        <w:rPr>
          <w:b w:val="0"/>
          <w:color w:val="auto"/>
        </w:rPr>
        <w:instrText xml:space="preserve"> PAGEREF _Toc183666152 \h </w:instrText>
      </w:r>
      <w:r w:rsidR="00232DB8" w:rsidRPr="00AF11BD">
        <w:rPr>
          <w:b w:val="0"/>
          <w:color w:val="auto"/>
        </w:rPr>
      </w:r>
      <w:r w:rsidR="00232DB8" w:rsidRPr="00AF11BD">
        <w:rPr>
          <w:b w:val="0"/>
          <w:color w:val="auto"/>
        </w:rPr>
        <w:fldChar w:fldCharType="separate"/>
      </w:r>
      <w:r w:rsidR="003C5B13">
        <w:rPr>
          <w:b w:val="0"/>
          <w:color w:val="auto"/>
        </w:rPr>
        <w:t>95</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13:</w:t>
      </w:r>
      <w:r w:rsidRPr="00AF11BD">
        <w:rPr>
          <w:rFonts w:eastAsiaTheme="minorEastAsia" w:cstheme="minorBidi"/>
          <w:b w:val="0"/>
          <w:color w:val="auto"/>
          <w:sz w:val="24"/>
          <w:szCs w:val="24"/>
          <w:lang w:val="en-US" w:eastAsia="en-US"/>
        </w:rPr>
        <w:t xml:space="preserve"> </w:t>
      </w:r>
      <w:r w:rsidRPr="00AF11BD">
        <w:rPr>
          <w:b w:val="0"/>
          <w:color w:val="auto"/>
        </w:rPr>
        <w:t xml:space="preserve">Lachlan River system: </w:t>
      </w:r>
      <w:r w:rsidR="00A45ABD">
        <w:rPr>
          <w:b w:val="0"/>
          <w:color w:val="auto"/>
        </w:rPr>
        <w:t>possible</w:t>
      </w:r>
      <w:r w:rsidRPr="00AF11BD">
        <w:rPr>
          <w:b w:val="0"/>
          <w:color w:val="auto"/>
        </w:rPr>
        <w:t xml:space="preserve"> monitoring for environmental watering</w:t>
      </w:r>
      <w:r w:rsidRPr="00AF11BD">
        <w:rPr>
          <w:b w:val="0"/>
          <w:color w:val="auto"/>
        </w:rPr>
        <w:tab/>
      </w:r>
      <w:r w:rsidR="00232DB8" w:rsidRPr="00AF11BD">
        <w:rPr>
          <w:b w:val="0"/>
          <w:color w:val="auto"/>
        </w:rPr>
        <w:fldChar w:fldCharType="begin"/>
      </w:r>
      <w:r w:rsidRPr="00AF11BD">
        <w:rPr>
          <w:b w:val="0"/>
          <w:color w:val="auto"/>
        </w:rPr>
        <w:instrText xml:space="preserve"> PAGEREF _Toc183666153 \h </w:instrText>
      </w:r>
      <w:r w:rsidR="00232DB8" w:rsidRPr="00AF11BD">
        <w:rPr>
          <w:b w:val="0"/>
          <w:color w:val="auto"/>
        </w:rPr>
      </w:r>
      <w:r w:rsidR="00232DB8" w:rsidRPr="00AF11BD">
        <w:rPr>
          <w:b w:val="0"/>
          <w:color w:val="auto"/>
        </w:rPr>
        <w:fldChar w:fldCharType="separate"/>
      </w:r>
      <w:r w:rsidR="003C5B13">
        <w:rPr>
          <w:b w:val="0"/>
          <w:color w:val="auto"/>
        </w:rPr>
        <w:t>100</w:t>
      </w:r>
      <w:r w:rsidR="00232DB8" w:rsidRPr="00AF11BD">
        <w:rPr>
          <w:b w:val="0"/>
          <w:color w:val="auto"/>
        </w:rPr>
        <w:fldChar w:fldCharType="end"/>
      </w:r>
    </w:p>
    <w:p w:rsidR="003A53F3" w:rsidRPr="00AF11BD" w:rsidRDefault="005805FC" w:rsidP="003A53F3">
      <w:pPr>
        <w:pStyle w:val="TOC1"/>
        <w:ind w:left="709" w:hanging="709"/>
        <w:rPr>
          <w:rFonts w:eastAsiaTheme="minorEastAsia" w:cstheme="minorBidi"/>
          <w:b w:val="0"/>
          <w:color w:val="auto"/>
          <w:sz w:val="24"/>
          <w:szCs w:val="24"/>
          <w:lang w:val="en-US" w:eastAsia="en-US"/>
        </w:rPr>
      </w:pPr>
      <w:r w:rsidRPr="00AF11BD">
        <w:rPr>
          <w:b w:val="0"/>
          <w:color w:val="auto"/>
        </w:rPr>
        <w:t>Table 14: Summary of environmental watering opportunities for selected Lachlan assets.</w:t>
      </w:r>
      <w:r w:rsidRPr="00AF11BD">
        <w:rPr>
          <w:b w:val="0"/>
          <w:color w:val="auto"/>
        </w:rPr>
        <w:tab/>
      </w:r>
      <w:r w:rsidR="00232DB8" w:rsidRPr="00AF11BD">
        <w:rPr>
          <w:b w:val="0"/>
          <w:color w:val="auto"/>
        </w:rPr>
        <w:fldChar w:fldCharType="begin"/>
      </w:r>
      <w:r w:rsidRPr="00AF11BD">
        <w:rPr>
          <w:b w:val="0"/>
          <w:color w:val="auto"/>
        </w:rPr>
        <w:instrText xml:space="preserve"> PAGEREF _Toc183666154 \h </w:instrText>
      </w:r>
      <w:r w:rsidR="00232DB8" w:rsidRPr="00AF11BD">
        <w:rPr>
          <w:b w:val="0"/>
          <w:color w:val="auto"/>
        </w:rPr>
      </w:r>
      <w:r w:rsidR="00232DB8" w:rsidRPr="00AF11BD">
        <w:rPr>
          <w:b w:val="0"/>
          <w:color w:val="auto"/>
        </w:rPr>
        <w:fldChar w:fldCharType="separate"/>
      </w:r>
      <w:r w:rsidR="003C5B13">
        <w:rPr>
          <w:b w:val="0"/>
          <w:color w:val="auto"/>
        </w:rPr>
        <w:t>106</w:t>
      </w:r>
      <w:r w:rsidR="00232DB8" w:rsidRPr="00AF11BD">
        <w:rPr>
          <w:b w:val="0"/>
          <w:color w:val="auto"/>
        </w:rPr>
        <w:fldChar w:fldCharType="end"/>
      </w:r>
    </w:p>
    <w:p w:rsidR="0048101D" w:rsidRDefault="00232DB8">
      <w:pPr>
        <w:pStyle w:val="Sectionhead"/>
        <w:ind w:left="709" w:hanging="709"/>
        <w:rPr>
          <w:noProof/>
        </w:rPr>
      </w:pPr>
      <w:r w:rsidRPr="00AF11BD">
        <w:rPr>
          <w:rStyle w:val="SubtleReference"/>
          <w:b w:val="0"/>
          <w:sz w:val="22"/>
          <w:szCs w:val="28"/>
          <w:lang w:val="en-US" w:eastAsia="en-US"/>
        </w:rPr>
        <w:fldChar w:fldCharType="end"/>
      </w:r>
      <w:r w:rsidR="00EF0E4D" w:rsidRPr="00CF44DB">
        <w:br w:type="page"/>
      </w:r>
      <w:bookmarkStart w:id="7" w:name="_Toc305595603"/>
      <w:r w:rsidR="008F1AFC" w:rsidRPr="00CF44DB">
        <w:rPr>
          <w:noProof/>
        </w:rPr>
        <w:lastRenderedPageBreak/>
        <w:t>A</w:t>
      </w:r>
      <w:bookmarkEnd w:id="7"/>
      <w:r w:rsidR="003C5DE2">
        <w:rPr>
          <w:noProof/>
        </w:rPr>
        <w:t>bbreviations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tblPr>
      <w:tblGrid>
        <w:gridCol w:w="2093"/>
        <w:gridCol w:w="6804"/>
      </w:tblGrid>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AEW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Adaptive environmental water</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CAMBA</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China–Australia Migratory Bird Agreement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CEWH</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Commonwealth Environmental Water Holder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CMA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Catchment Management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COAG</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Council of Australian Governments</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CSIRO</w:t>
            </w:r>
          </w:p>
        </w:tc>
        <w:tc>
          <w:tcPr>
            <w:tcW w:w="6804" w:type="dxa"/>
            <w:vAlign w:val="center"/>
          </w:tcPr>
          <w:p w:rsidR="004C5306" w:rsidRPr="004C5306" w:rsidDel="00712F55" w:rsidRDefault="004C5306">
            <w:pPr>
              <w:spacing w:after="60"/>
              <w:rPr>
                <w:rFonts w:asciiTheme="minorHAnsi" w:eastAsia="SimSun" w:hAnsiTheme="minorHAnsi" w:cstheme="minorHAnsi"/>
              </w:rPr>
            </w:pPr>
            <w:r w:rsidRPr="004C5306">
              <w:rPr>
                <w:rFonts w:asciiTheme="minorHAnsi" w:eastAsia="SimSun" w:hAnsiTheme="minorHAnsi" w:cstheme="minorHAnsi"/>
              </w:rPr>
              <w:t>Commonwealth Scientific and Industrial Research Organisation</w:t>
            </w:r>
          </w:p>
        </w:tc>
      </w:tr>
      <w:tr w:rsidR="008F1AFC" w:rsidRPr="00CF44DB">
        <w:tc>
          <w:tcPr>
            <w:tcW w:w="2093" w:type="dxa"/>
            <w:vAlign w:val="center"/>
          </w:tcPr>
          <w:p w:rsidR="0081408B" w:rsidRPr="00CF44DB" w:rsidRDefault="00397094">
            <w:pPr>
              <w:spacing w:after="60"/>
              <w:rPr>
                <w:rFonts w:asciiTheme="minorHAnsi" w:eastAsia="SimSun" w:hAnsiTheme="minorHAnsi" w:cstheme="minorHAnsi"/>
              </w:rPr>
            </w:pPr>
            <w:r w:rsidRPr="00CF44DB">
              <w:rPr>
                <w:rFonts w:asciiTheme="minorHAnsi" w:eastAsia="SimSun" w:hAnsiTheme="minorHAnsi" w:cstheme="minorHAnsi"/>
              </w:rPr>
              <w:t>CTF</w:t>
            </w:r>
          </w:p>
        </w:tc>
        <w:tc>
          <w:tcPr>
            <w:tcW w:w="6804" w:type="dxa"/>
            <w:vAlign w:val="center"/>
          </w:tcPr>
          <w:p w:rsidR="0081408B" w:rsidRPr="00CF44DB" w:rsidRDefault="00712F55">
            <w:pPr>
              <w:spacing w:after="60"/>
              <w:rPr>
                <w:rFonts w:asciiTheme="minorHAnsi" w:eastAsia="SimSun" w:hAnsiTheme="minorHAnsi" w:cstheme="minorHAnsi"/>
              </w:rPr>
            </w:pPr>
            <w:r>
              <w:rPr>
                <w:rFonts w:asciiTheme="minorHAnsi" w:eastAsia="SimSun" w:hAnsiTheme="minorHAnsi" w:cstheme="minorHAnsi"/>
              </w:rPr>
              <w:t>Commence-to-fill</w:t>
            </w:r>
          </w:p>
        </w:tc>
      </w:tr>
      <w:tr w:rsidR="008F1AFC" w:rsidRPr="00CF44DB">
        <w:tc>
          <w:tcPr>
            <w:tcW w:w="2093" w:type="dxa"/>
            <w:vAlign w:val="center"/>
          </w:tcPr>
          <w:p w:rsidR="00383F1B" w:rsidRPr="00CF44DB" w:rsidRDefault="000B1BD2">
            <w:pPr>
              <w:spacing w:after="60"/>
              <w:rPr>
                <w:rFonts w:asciiTheme="minorHAnsi" w:eastAsia="SimSun" w:hAnsiTheme="minorHAnsi" w:cstheme="minorHAnsi"/>
              </w:rPr>
            </w:pPr>
            <w:r w:rsidRPr="00CF44DB">
              <w:rPr>
                <w:rFonts w:asciiTheme="minorHAnsi" w:eastAsia="SimSun" w:hAnsiTheme="minorHAnsi" w:cstheme="minorHAnsi"/>
              </w:rPr>
              <w:t>NSW I&amp;I</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NSW Department of Industry and Investment </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DEWHA</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Australian Government Department of the Environment, Water, Heritage and the Arts</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DIPNR</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NSW Department of Infrastructure Planning and Natural Resources</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DLWC</w:t>
            </w:r>
          </w:p>
        </w:tc>
        <w:tc>
          <w:tcPr>
            <w:tcW w:w="6804"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NSW Department of Land and Water Conservation</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DPI</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NSW Department of Primary Industries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DSE</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Victorian Department of Sustainability and Environment </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DWR</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NSW Department of Water Resources</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EPBC</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Environment Protection and Biodiversity Conservation Act 1999</w:t>
            </w:r>
            <w:r>
              <w:rPr>
                <w:rFonts w:asciiTheme="minorHAnsi" w:eastAsia="SimSun" w:hAnsiTheme="minorHAnsi" w:cstheme="minorHAnsi"/>
              </w:rPr>
              <w:t xml:space="preserve"> (Cwlth)</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ECA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contingency allowance</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EW</w:t>
            </w:r>
          </w:p>
        </w:tc>
        <w:tc>
          <w:tcPr>
            <w:tcW w:w="6804"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Environmental water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EWAs</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water allowances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EWR</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Environmental Water Holder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 xml:space="preserve">FNSW </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Forests New South Wales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GCS</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Great Cumbung Swamp</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GS</w:t>
            </w:r>
          </w:p>
        </w:tc>
        <w:tc>
          <w:tcPr>
            <w:tcW w:w="6804"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General security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IQQM</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Integrated Quantity and Quality Model</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IMEF</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Integrated Monitoring of Environmental Flows program</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ISRAG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 xml:space="preserve">Independent Sustainable Rivers Audit Group </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IUCN</w:t>
            </w:r>
          </w:p>
        </w:tc>
        <w:tc>
          <w:tcPr>
            <w:tcW w:w="6804" w:type="dxa"/>
            <w:vAlign w:val="center"/>
          </w:tcPr>
          <w:p w:rsidR="004C5306" w:rsidRPr="00CF44DB" w:rsidRDefault="004C5306">
            <w:pPr>
              <w:spacing w:after="60"/>
              <w:rPr>
                <w:rFonts w:asciiTheme="minorHAnsi" w:hAnsiTheme="minorHAnsi" w:cstheme="minorHAnsi"/>
              </w:rPr>
            </w:pPr>
            <w:r>
              <w:rPr>
                <w:rFonts w:asciiTheme="minorHAnsi" w:hAnsiTheme="minorHAnsi" w:cstheme="minorHAnsi"/>
              </w:rPr>
              <w:t>International Union for Conservation of Nature</w:t>
            </w:r>
          </w:p>
        </w:tc>
      </w:tr>
      <w:tr w:rsidR="004C5306" w:rsidRPr="00CF44DB">
        <w:tc>
          <w:tcPr>
            <w:tcW w:w="2093" w:type="dxa"/>
            <w:vAlign w:val="center"/>
          </w:tcPr>
          <w:p w:rsidR="004C5306" w:rsidRDefault="004C5306">
            <w:pPr>
              <w:spacing w:after="60"/>
              <w:rPr>
                <w:rFonts w:asciiTheme="minorHAnsi" w:eastAsia="SimSun" w:hAnsiTheme="minorHAnsi" w:cstheme="minorHAnsi"/>
              </w:rPr>
            </w:pPr>
            <w:r>
              <w:rPr>
                <w:rFonts w:asciiTheme="minorHAnsi" w:eastAsia="SimSun" w:hAnsiTheme="minorHAnsi" w:cstheme="minorHAnsi"/>
              </w:rPr>
              <w:t>JAMBA</w:t>
            </w:r>
          </w:p>
        </w:tc>
        <w:tc>
          <w:tcPr>
            <w:tcW w:w="6804" w:type="dxa"/>
            <w:vAlign w:val="center"/>
          </w:tcPr>
          <w:p w:rsidR="004C5306" w:rsidRPr="004C5306" w:rsidRDefault="004C5306">
            <w:pPr>
              <w:spacing w:after="60"/>
              <w:rPr>
                <w:rFonts w:asciiTheme="minorHAnsi" w:hAnsiTheme="minorHAnsi" w:cstheme="minorHAnsi"/>
              </w:rPr>
            </w:pPr>
            <w:r>
              <w:rPr>
                <w:rFonts w:asciiTheme="minorHAnsi" w:hAnsiTheme="minorHAnsi" w:cstheme="minorHAnsi"/>
              </w:rPr>
              <w:t>Japan-</w:t>
            </w:r>
            <w:r w:rsidRPr="004C5306">
              <w:rPr>
                <w:rFonts w:asciiTheme="minorHAnsi" w:hAnsiTheme="minorHAnsi" w:cstheme="minorHAnsi"/>
              </w:rPr>
              <w:t>Australia Migratory Bird Agreement</w:t>
            </w:r>
          </w:p>
        </w:tc>
      </w:tr>
      <w:tr w:rsidR="00F277D1" w:rsidRPr="00CF44DB">
        <w:tc>
          <w:tcPr>
            <w:tcW w:w="2093" w:type="dxa"/>
            <w:vAlign w:val="center"/>
          </w:tcPr>
          <w:p w:rsidR="00F277D1" w:rsidRPr="00CF44DB" w:rsidRDefault="00F277D1">
            <w:pPr>
              <w:spacing w:after="60"/>
              <w:rPr>
                <w:rFonts w:asciiTheme="minorHAnsi" w:eastAsia="SimSun" w:hAnsiTheme="minorHAnsi" w:cstheme="minorHAnsi"/>
              </w:rPr>
            </w:pPr>
            <w:r>
              <w:rPr>
                <w:rFonts w:asciiTheme="minorHAnsi" w:eastAsia="SimSun" w:hAnsiTheme="minorHAnsi" w:cstheme="minorHAnsi"/>
              </w:rPr>
              <w:t>LCMA</w:t>
            </w:r>
          </w:p>
        </w:tc>
        <w:tc>
          <w:tcPr>
            <w:tcW w:w="6804" w:type="dxa"/>
            <w:vAlign w:val="center"/>
          </w:tcPr>
          <w:p w:rsidR="00F277D1" w:rsidRPr="00CF44DB" w:rsidRDefault="00F277D1">
            <w:pPr>
              <w:spacing w:after="60"/>
              <w:rPr>
                <w:rFonts w:asciiTheme="minorHAnsi" w:hAnsiTheme="minorHAnsi" w:cstheme="minorHAnsi"/>
              </w:rPr>
            </w:pPr>
            <w:r>
              <w:rPr>
                <w:rFonts w:asciiTheme="minorHAnsi" w:hAnsiTheme="minorHAnsi" w:cstheme="minorHAnsi"/>
              </w:rPr>
              <w:t>Lachlan Catchment Management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LEWMP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The Lachlan Environmental Water Management Plan</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LRWG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 xml:space="preserve">Lachlan Riverine Working Group </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MCA</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Multi-criteria analysis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MEP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Monitoring Evaluation Plan</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MDB</w:t>
            </w:r>
          </w:p>
        </w:tc>
        <w:tc>
          <w:tcPr>
            <w:tcW w:w="6804"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Murray-Darling Basin</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lastRenderedPageBreak/>
              <w:t>MDBA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Murray-Darling Basin Authority</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MLD EWAG</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Murray Lower Darling Environmental Water Advisory Group</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MWWG</w:t>
            </w:r>
          </w:p>
        </w:tc>
        <w:tc>
          <w:tcPr>
            <w:tcW w:w="6804"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Murray Wetlands Working Group</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New South Wales</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NOW</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 Office of Water</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OEH</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NSW Office of Environment and Heritage</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RERP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Rivers Environmental Restoration Program</w:t>
            </w:r>
          </w:p>
        </w:tc>
      </w:tr>
      <w:tr w:rsidR="004C5306" w:rsidRPr="00CF44DB">
        <w:tc>
          <w:tcPr>
            <w:tcW w:w="2093" w:type="dxa"/>
            <w:vAlign w:val="center"/>
          </w:tcPr>
          <w:p w:rsidR="004C5306" w:rsidRPr="00CF44DB" w:rsidRDefault="004C5306">
            <w:pPr>
              <w:spacing w:after="60"/>
              <w:rPr>
                <w:rFonts w:asciiTheme="minorHAnsi" w:eastAsia="SimSun" w:hAnsiTheme="minorHAnsi" w:cstheme="minorHAnsi"/>
              </w:rPr>
            </w:pPr>
            <w:r>
              <w:rPr>
                <w:rFonts w:asciiTheme="minorHAnsi" w:eastAsia="SimSun" w:hAnsiTheme="minorHAnsi" w:cstheme="minorHAnsi"/>
              </w:rPr>
              <w:t>ROKAMBA</w:t>
            </w:r>
          </w:p>
        </w:tc>
        <w:tc>
          <w:tcPr>
            <w:tcW w:w="6804" w:type="dxa"/>
            <w:vAlign w:val="center"/>
          </w:tcPr>
          <w:p w:rsidR="004C5306" w:rsidRPr="004C5306" w:rsidRDefault="004C5306">
            <w:pPr>
              <w:spacing w:after="60"/>
              <w:rPr>
                <w:rFonts w:asciiTheme="minorHAnsi" w:eastAsia="SimSun" w:hAnsiTheme="minorHAnsi" w:cstheme="minorHAnsi"/>
              </w:rPr>
            </w:pPr>
            <w:r w:rsidRPr="004C5306">
              <w:rPr>
                <w:rFonts w:asciiTheme="minorHAnsi" w:eastAsia="SimSun" w:hAnsiTheme="minorHAnsi" w:cstheme="minorHAnsi"/>
              </w:rPr>
              <w:t>Republic of Korea-Australia Migratory Bird Agreement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hAnsiTheme="minorHAnsi" w:cstheme="minorHAnsi"/>
              </w:rPr>
              <w:t>SEWPaC</w:t>
            </w:r>
          </w:p>
        </w:tc>
        <w:tc>
          <w:tcPr>
            <w:tcW w:w="6804" w:type="dxa"/>
            <w:vAlign w:val="center"/>
          </w:tcPr>
          <w:p w:rsidR="0081408B" w:rsidRPr="00CF44DB" w:rsidRDefault="00C067FA">
            <w:pPr>
              <w:spacing w:after="60"/>
              <w:rPr>
                <w:rFonts w:asciiTheme="minorHAnsi" w:eastAsia="SimSun" w:hAnsiTheme="minorHAnsi" w:cstheme="minorHAnsi"/>
              </w:rPr>
            </w:pPr>
            <w:r>
              <w:rPr>
                <w:rFonts w:asciiTheme="minorHAnsi" w:eastAsia="SimSun" w:hAnsiTheme="minorHAnsi" w:cstheme="minorHAnsi"/>
              </w:rPr>
              <w:t xml:space="preserve">Australian Government </w:t>
            </w:r>
            <w:r w:rsidR="008F1AFC" w:rsidRPr="00CF44DB">
              <w:rPr>
                <w:rFonts w:asciiTheme="minorHAnsi" w:eastAsia="SimSun" w:hAnsiTheme="minorHAnsi" w:cstheme="minorHAnsi"/>
              </w:rPr>
              <w:t>Department of Sustainability, Environment, Water, Population and Communit</w:t>
            </w:r>
            <w:r w:rsidR="00C021CD" w:rsidRPr="00CF44DB">
              <w:rPr>
                <w:rFonts w:asciiTheme="minorHAnsi" w:eastAsia="SimSun" w:hAnsiTheme="minorHAnsi" w:cstheme="minorHAnsi"/>
              </w:rPr>
              <w:t>ie</w:t>
            </w:r>
            <w:r w:rsidR="008F1AFC" w:rsidRPr="00CF44DB">
              <w:rPr>
                <w:rFonts w:asciiTheme="minorHAnsi" w:eastAsia="SimSun" w:hAnsiTheme="minorHAnsi" w:cstheme="minorHAnsi"/>
              </w:rPr>
              <w:t>s</w:t>
            </w:r>
          </w:p>
        </w:tc>
      </w:tr>
      <w:tr w:rsidR="008F1AFC" w:rsidRPr="00CF44DB">
        <w:tc>
          <w:tcPr>
            <w:tcW w:w="2093" w:type="dxa"/>
            <w:vAlign w:val="center"/>
          </w:tcPr>
          <w:p w:rsidR="0081408B" w:rsidRPr="00CF44DB" w:rsidRDefault="008F1AFC">
            <w:pPr>
              <w:spacing w:after="60"/>
              <w:rPr>
                <w:rFonts w:asciiTheme="minorHAnsi" w:hAnsiTheme="minorHAnsi" w:cstheme="minorHAnsi"/>
              </w:rPr>
            </w:pPr>
            <w:r w:rsidRPr="00CF44DB">
              <w:rPr>
                <w:rFonts w:asciiTheme="minorHAnsi" w:hAnsiTheme="minorHAnsi" w:cstheme="minorHAnsi"/>
              </w:rPr>
              <w:t>SRA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Sustainable Rivers Audit</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TLM</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The Living Murray program</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WMA</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Water Management Area</w:t>
            </w:r>
          </w:p>
        </w:tc>
      </w:tr>
      <w:tr w:rsidR="008F1AFC" w:rsidRPr="00CF44DB">
        <w:tc>
          <w:tcPr>
            <w:tcW w:w="2093"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WSP</w:t>
            </w:r>
          </w:p>
        </w:tc>
        <w:tc>
          <w:tcPr>
            <w:tcW w:w="6804" w:type="dxa"/>
            <w:vAlign w:val="center"/>
          </w:tcPr>
          <w:p w:rsidR="0081408B" w:rsidRPr="00CF44DB" w:rsidRDefault="008F1AFC">
            <w:pPr>
              <w:spacing w:after="60"/>
              <w:rPr>
                <w:rFonts w:asciiTheme="minorHAnsi" w:eastAsia="SimSun" w:hAnsiTheme="minorHAnsi" w:cstheme="minorHAnsi"/>
              </w:rPr>
            </w:pPr>
            <w:r w:rsidRPr="00CF44DB">
              <w:rPr>
                <w:rFonts w:asciiTheme="minorHAnsi" w:eastAsia="SimSun" w:hAnsiTheme="minorHAnsi" w:cstheme="minorHAnsi"/>
              </w:rPr>
              <w:t>Water Sharing Plan</w:t>
            </w:r>
          </w:p>
        </w:tc>
      </w:tr>
    </w:tbl>
    <w:p w:rsidR="0081408B" w:rsidRPr="00CF44DB" w:rsidRDefault="008F1AFC" w:rsidP="00CF44DB">
      <w:pPr>
        <w:pStyle w:val="Heading2"/>
        <w:rPr>
          <w:szCs w:val="28"/>
        </w:rPr>
      </w:pPr>
      <w:r w:rsidRPr="00CF44DB">
        <w:rPr>
          <w:noProof/>
        </w:rPr>
        <w:br w:type="page"/>
      </w:r>
      <w:bookmarkStart w:id="8" w:name="_Toc281856897"/>
      <w:bookmarkStart w:id="9" w:name="_Toc281858498"/>
      <w:bookmarkStart w:id="10" w:name="_Toc281860084"/>
      <w:bookmarkStart w:id="11" w:name="_Toc289699076"/>
      <w:bookmarkStart w:id="12" w:name="_Toc295468486"/>
      <w:bookmarkStart w:id="13" w:name="_Toc183666050"/>
      <w:bookmarkEnd w:id="8"/>
      <w:bookmarkEnd w:id="9"/>
      <w:bookmarkEnd w:id="10"/>
      <w:r w:rsidRPr="00CF44DB">
        <w:rPr>
          <w:szCs w:val="28"/>
        </w:rPr>
        <w:lastRenderedPageBreak/>
        <w:t>Part 1:</w:t>
      </w:r>
      <w:r w:rsidR="00C3224D">
        <w:rPr>
          <w:szCs w:val="28"/>
        </w:rPr>
        <w:t xml:space="preserve"> </w:t>
      </w:r>
      <w:r w:rsidRPr="00CF44DB">
        <w:rPr>
          <w:szCs w:val="28"/>
        </w:rPr>
        <w:t xml:space="preserve">Management </w:t>
      </w:r>
      <w:r w:rsidR="00C157CB" w:rsidRPr="00CF44DB">
        <w:rPr>
          <w:szCs w:val="28"/>
        </w:rPr>
        <w:t>a</w:t>
      </w:r>
      <w:r w:rsidRPr="00CF44DB">
        <w:rPr>
          <w:szCs w:val="28"/>
        </w:rPr>
        <w:t>ims</w:t>
      </w:r>
      <w:bookmarkEnd w:id="11"/>
      <w:bookmarkEnd w:id="12"/>
      <w:bookmarkEnd w:id="13"/>
    </w:p>
    <w:p w:rsidR="0081408B" w:rsidRPr="00CF44DB" w:rsidRDefault="008F1AFC" w:rsidP="00CF44DB">
      <w:pPr>
        <w:pStyle w:val="Heading1"/>
      </w:pPr>
      <w:bookmarkStart w:id="14" w:name="_Toc295468487"/>
      <w:bookmarkStart w:id="15" w:name="_Toc305595604"/>
      <w:bookmarkStart w:id="16" w:name="_Toc183666051"/>
      <w:r w:rsidRPr="00CF44DB">
        <w:t>1.</w:t>
      </w:r>
      <w:r w:rsidR="00C3224D">
        <w:t xml:space="preserve"> </w:t>
      </w:r>
      <w:r w:rsidRPr="00CF44DB">
        <w:t>Overv</w:t>
      </w:r>
      <w:r w:rsidR="00C021CD" w:rsidRPr="00CF44DB">
        <w:t>ie</w:t>
      </w:r>
      <w:r w:rsidRPr="00CF44DB">
        <w:t>w</w:t>
      </w:r>
      <w:bookmarkEnd w:id="14"/>
      <w:bookmarkEnd w:id="15"/>
      <w:bookmarkEnd w:id="16"/>
    </w:p>
    <w:p w:rsidR="0054362D" w:rsidRPr="00CF44DB" w:rsidRDefault="0054362D" w:rsidP="00CF44DB">
      <w:pPr>
        <w:pStyle w:val="Heading3"/>
      </w:pPr>
      <w:bookmarkStart w:id="17" w:name="_Toc295468488"/>
      <w:bookmarkStart w:id="18" w:name="_Toc305595605"/>
      <w:bookmarkStart w:id="19" w:name="_Toc183666052"/>
      <w:r w:rsidRPr="00CF44DB">
        <w:t xml:space="preserve">1.1 </w:t>
      </w:r>
      <w:r w:rsidRPr="00CF44DB">
        <w:tab/>
        <w:t xml:space="preserve"> Scope and purpose of this document</w:t>
      </w:r>
      <w:bookmarkEnd w:id="17"/>
      <w:bookmarkEnd w:id="18"/>
      <w:bookmarkEnd w:id="19"/>
    </w:p>
    <w:p w:rsidR="0081408B" w:rsidRPr="00CF44DB" w:rsidRDefault="008F1AFC">
      <w:pPr>
        <w:rPr>
          <w:rFonts w:asciiTheme="minorHAnsi" w:hAnsiTheme="minorHAnsi" w:cstheme="minorHAnsi"/>
        </w:rPr>
      </w:pPr>
      <w:bookmarkStart w:id="20" w:name="_Toc295468489"/>
      <w:r w:rsidRPr="00CF44DB">
        <w:rPr>
          <w:rFonts w:asciiTheme="minorHAnsi" w:hAnsiTheme="minorHAnsi" w:cstheme="minorHAnsi"/>
        </w:rPr>
        <w:t>Information in this document is intended to help establish an operational planning framework that provides scalable strateg</w:t>
      </w:r>
      <w:r w:rsidR="00C021CD" w:rsidRPr="00CF44DB">
        <w:rPr>
          <w:rFonts w:asciiTheme="minorHAnsi" w:hAnsiTheme="minorHAnsi" w:cstheme="minorHAnsi"/>
        </w:rPr>
        <w:t>ie</w:t>
      </w:r>
      <w:r w:rsidRPr="00CF44DB">
        <w:rPr>
          <w:rFonts w:asciiTheme="minorHAnsi" w:hAnsiTheme="minorHAnsi" w:cstheme="minorHAnsi"/>
        </w:rPr>
        <w:t>s for environmental water use based on the demand profiles for selected assets. This document outlines the processes and mechanisms that will enable water</w:t>
      </w:r>
      <w:r w:rsidR="003C5DE2">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to be implemented in the context of river operations and delivery arrangements, water trading and governance, constraints and opportunit</w:t>
      </w:r>
      <w:r w:rsidR="00C021CD" w:rsidRPr="00CF44DB">
        <w:rPr>
          <w:rFonts w:asciiTheme="minorHAnsi" w:hAnsiTheme="minorHAnsi" w:cstheme="minorHAnsi"/>
        </w:rPr>
        <w:t>ie</w:t>
      </w:r>
      <w:r w:rsidRPr="00CF44DB">
        <w:rPr>
          <w:rFonts w:asciiTheme="minorHAnsi" w:hAnsiTheme="minorHAnsi" w:cstheme="minorHAnsi"/>
        </w:rPr>
        <w:t>s. It specifically targets water</w:t>
      </w:r>
      <w:r w:rsidR="003C5DE2">
        <w:rPr>
          <w:rFonts w:asciiTheme="minorHAnsi" w:hAnsiTheme="minorHAnsi" w:cstheme="minorHAnsi"/>
        </w:rPr>
        <w:t>-</w:t>
      </w:r>
      <w:r w:rsidRPr="00CF44DB">
        <w:rPr>
          <w:rFonts w:asciiTheme="minorHAnsi" w:hAnsiTheme="minorHAnsi" w:cstheme="minorHAnsi"/>
        </w:rPr>
        <w:t>use options for large volumes of environmental water.</w:t>
      </w:r>
    </w:p>
    <w:p w:rsidR="0081408B" w:rsidRPr="00CF44DB" w:rsidRDefault="008F1AFC">
      <w:pPr>
        <w:rPr>
          <w:rFonts w:asciiTheme="minorHAnsi" w:hAnsiTheme="minorHAnsi" w:cstheme="minorHAnsi"/>
        </w:rPr>
      </w:pPr>
      <w:r w:rsidRPr="00CF44DB">
        <w:rPr>
          <w:rFonts w:asciiTheme="minorHAnsi" w:hAnsiTheme="minorHAnsi" w:cstheme="minorHAnsi"/>
        </w:rPr>
        <w:t>To maximise the systems’ benefit, three</w:t>
      </w:r>
      <w:r w:rsidR="001C5AE8" w:rsidRPr="00CF44DB">
        <w:rPr>
          <w:rFonts w:asciiTheme="minorHAnsi" w:hAnsiTheme="minorHAnsi" w:cstheme="minorHAnsi"/>
        </w:rPr>
        <w:t xml:space="preserve"> scales of</w:t>
      </w:r>
      <w:r w:rsidRPr="00CF44DB">
        <w:rPr>
          <w:rFonts w:asciiTheme="minorHAnsi" w:hAnsiTheme="minorHAnsi" w:cstheme="minorHAnsi"/>
        </w:rPr>
        <w:t xml:space="preserve"> watering objectives are expressed:</w:t>
      </w:r>
    </w:p>
    <w:p w:rsidR="0081408B" w:rsidRPr="00CF44DB" w:rsidRDefault="008F1AFC">
      <w:pPr>
        <w:ind w:left="360"/>
        <w:rPr>
          <w:rFonts w:asciiTheme="minorHAnsi" w:hAnsiTheme="minorHAnsi" w:cstheme="minorHAnsi"/>
        </w:rPr>
      </w:pPr>
      <w:r w:rsidRPr="00CF44DB">
        <w:rPr>
          <w:rFonts w:asciiTheme="minorHAnsi" w:hAnsiTheme="minorHAnsi" w:cstheme="minorHAnsi"/>
        </w:rPr>
        <w:t>1.</w:t>
      </w:r>
      <w:r w:rsidR="000E3C97">
        <w:rPr>
          <w:rFonts w:asciiTheme="minorHAnsi" w:hAnsiTheme="minorHAnsi" w:cstheme="minorHAnsi"/>
        </w:rPr>
        <w:tab/>
      </w:r>
      <w:proofErr w:type="gramStart"/>
      <w:r w:rsidR="00D41053" w:rsidRPr="00CF44DB">
        <w:rPr>
          <w:rFonts w:asciiTheme="minorHAnsi" w:hAnsiTheme="minorHAnsi" w:cstheme="minorHAnsi"/>
        </w:rPr>
        <w:t>w</w:t>
      </w:r>
      <w:r w:rsidRPr="00CF44DB">
        <w:rPr>
          <w:rFonts w:asciiTheme="minorHAnsi" w:hAnsiTheme="minorHAnsi" w:cstheme="minorHAnsi"/>
        </w:rPr>
        <w:t>ater</w:t>
      </w:r>
      <w:proofErr w:type="gramEnd"/>
      <w:r w:rsidRPr="00CF44DB">
        <w:rPr>
          <w:rFonts w:asciiTheme="minorHAnsi" w:hAnsiTheme="minorHAnsi" w:cstheme="minorHAnsi"/>
        </w:rPr>
        <w:t xml:space="preserve"> management area (individual wetland features/sites within an asset) </w:t>
      </w:r>
    </w:p>
    <w:p w:rsidR="0081408B" w:rsidRPr="00CF44DB" w:rsidRDefault="008F1AFC">
      <w:pPr>
        <w:ind w:left="360"/>
        <w:rPr>
          <w:rFonts w:asciiTheme="minorHAnsi" w:hAnsiTheme="minorHAnsi" w:cstheme="minorHAnsi"/>
        </w:rPr>
      </w:pPr>
      <w:r w:rsidRPr="00CF44DB">
        <w:rPr>
          <w:rFonts w:asciiTheme="minorHAnsi" w:hAnsiTheme="minorHAnsi" w:cstheme="minorHAnsi"/>
        </w:rPr>
        <w:t>2.</w:t>
      </w:r>
      <w:r w:rsidR="000E3C97">
        <w:rPr>
          <w:rFonts w:asciiTheme="minorHAnsi" w:hAnsiTheme="minorHAnsi" w:cstheme="minorHAnsi"/>
        </w:rPr>
        <w:tab/>
      </w:r>
      <w:proofErr w:type="gramStart"/>
      <w:r w:rsidR="00D41053" w:rsidRPr="00CF44DB">
        <w:rPr>
          <w:rFonts w:asciiTheme="minorHAnsi" w:hAnsiTheme="minorHAnsi" w:cstheme="minorHAnsi"/>
        </w:rPr>
        <w:t>a</w:t>
      </w:r>
      <w:r w:rsidRPr="00CF44DB">
        <w:rPr>
          <w:rFonts w:asciiTheme="minorHAnsi" w:hAnsiTheme="minorHAnsi" w:cstheme="minorHAnsi"/>
        </w:rPr>
        <w:t>sset</w:t>
      </w:r>
      <w:proofErr w:type="gramEnd"/>
      <w:r w:rsidRPr="00CF44DB">
        <w:rPr>
          <w:rFonts w:asciiTheme="minorHAnsi" w:hAnsiTheme="minorHAnsi" w:cstheme="minorHAnsi"/>
        </w:rPr>
        <w:t xml:space="preserve"> objectives (related to different water</w:t>
      </w:r>
      <w:r w:rsidR="000E3C97">
        <w:rPr>
          <w:rFonts w:asciiTheme="minorHAnsi" w:hAnsiTheme="minorHAnsi" w:cstheme="minorHAnsi"/>
        </w:rPr>
        <w:t>-</w:t>
      </w:r>
      <w:r w:rsidRPr="00CF44DB">
        <w:rPr>
          <w:rFonts w:asciiTheme="minorHAnsi" w:hAnsiTheme="minorHAnsi" w:cstheme="minorHAnsi"/>
        </w:rPr>
        <w:t xml:space="preserve">resource scenarios) </w:t>
      </w:r>
    </w:p>
    <w:p w:rsidR="003C5DE2" w:rsidRDefault="008F1AFC">
      <w:pPr>
        <w:ind w:left="360"/>
        <w:rPr>
          <w:rFonts w:asciiTheme="minorHAnsi" w:hAnsiTheme="minorHAnsi" w:cstheme="minorHAnsi"/>
        </w:rPr>
      </w:pPr>
      <w:r w:rsidRPr="00CF44DB">
        <w:rPr>
          <w:rFonts w:asciiTheme="minorHAnsi" w:hAnsiTheme="minorHAnsi" w:cstheme="minorHAnsi"/>
        </w:rPr>
        <w:t>3.</w:t>
      </w:r>
      <w:r w:rsidR="000E3C97">
        <w:rPr>
          <w:rFonts w:asciiTheme="minorHAnsi" w:hAnsiTheme="minorHAnsi" w:cstheme="minorHAnsi"/>
        </w:rPr>
        <w:tab/>
      </w:r>
      <w:proofErr w:type="gramStart"/>
      <w:r w:rsidR="00D41053" w:rsidRPr="00CF44DB">
        <w:rPr>
          <w:rFonts w:asciiTheme="minorHAnsi" w:hAnsiTheme="minorHAnsi" w:cstheme="minorHAnsi"/>
        </w:rPr>
        <w:t>b</w:t>
      </w:r>
      <w:r w:rsidRPr="00CF44DB">
        <w:rPr>
          <w:rFonts w:asciiTheme="minorHAnsi" w:hAnsiTheme="minorHAnsi" w:cstheme="minorHAnsi"/>
        </w:rPr>
        <w:t>roader</w:t>
      </w:r>
      <w:proofErr w:type="gramEnd"/>
      <w:r w:rsidRPr="00CF44DB">
        <w:rPr>
          <w:rFonts w:asciiTheme="minorHAnsi" w:hAnsiTheme="minorHAnsi" w:cstheme="minorHAnsi"/>
        </w:rPr>
        <w:t xml:space="preserve"> river</w:t>
      </w:r>
      <w:r w:rsidR="000E3C97">
        <w:rPr>
          <w:rFonts w:asciiTheme="minorHAnsi" w:hAnsiTheme="minorHAnsi" w:cstheme="minorHAnsi"/>
        </w:rPr>
        <w:t>-</w:t>
      </w:r>
      <w:r w:rsidRPr="00CF44DB">
        <w:rPr>
          <w:rFonts w:asciiTheme="minorHAnsi" w:hAnsiTheme="minorHAnsi" w:cstheme="minorHAnsi"/>
        </w:rPr>
        <w:t>system objectives across and between assets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As part of this project, assets and potential watering options have been identif</w:t>
      </w:r>
      <w:r w:rsidR="00C021CD" w:rsidRPr="00CF44DB">
        <w:rPr>
          <w:rFonts w:asciiTheme="minorHAnsi" w:hAnsiTheme="minorHAnsi" w:cstheme="minorHAnsi"/>
        </w:rPr>
        <w:t>ie</w:t>
      </w:r>
      <w:r w:rsidRPr="00CF44DB">
        <w:rPr>
          <w:rFonts w:asciiTheme="minorHAnsi" w:hAnsiTheme="minorHAnsi" w:cstheme="minorHAnsi"/>
        </w:rPr>
        <w:t xml:space="preserve">d for regions across the </w:t>
      </w:r>
      <w:r w:rsidR="003C5DE2">
        <w:rPr>
          <w:rFonts w:asciiTheme="minorHAnsi" w:hAnsiTheme="minorHAnsi" w:cstheme="minorHAnsi"/>
        </w:rPr>
        <w:t xml:space="preserve">Murray-Darling </w:t>
      </w:r>
      <w:r w:rsidRPr="00CF44DB">
        <w:rPr>
          <w:rFonts w:asciiTheme="minorHAnsi" w:hAnsiTheme="minorHAnsi" w:cstheme="minorHAnsi"/>
        </w:rPr>
        <w:t xml:space="preserve">Basin. This work has been undertaken in three steps: </w:t>
      </w:r>
    </w:p>
    <w:p w:rsidR="0048101D" w:rsidRDefault="008F1AFC">
      <w:pPr>
        <w:numPr>
          <w:ilvl w:val="0"/>
          <w:numId w:val="1"/>
        </w:numPr>
        <w:ind w:left="714" w:hanging="357"/>
        <w:rPr>
          <w:rFonts w:asciiTheme="minorHAnsi" w:hAnsiTheme="minorHAnsi" w:cstheme="minorHAnsi"/>
        </w:rPr>
      </w:pPr>
      <w:r w:rsidRPr="00CF44DB">
        <w:rPr>
          <w:rFonts w:asciiTheme="minorHAnsi" w:hAnsiTheme="minorHAnsi" w:cstheme="minorHAnsi"/>
        </w:rPr>
        <w:t>Existing information for selected environmental assets has been collated to establish asset profiles, which include information on hydrological requirements and the management arrangements necessary to deliver water to meet ecological ob</w:t>
      </w:r>
      <w:r w:rsidR="004358D7" w:rsidRPr="00CF44DB">
        <w:rPr>
          <w:rFonts w:asciiTheme="minorHAnsi" w:hAnsiTheme="minorHAnsi" w:cstheme="minorHAnsi"/>
        </w:rPr>
        <w:t>jectives for individual assets</w:t>
      </w:r>
      <w:r w:rsidR="003C5DE2">
        <w:rPr>
          <w:rFonts w:asciiTheme="minorHAnsi" w:hAnsiTheme="minorHAnsi" w:cstheme="minorHAnsi"/>
        </w:rPr>
        <w:t>.</w:t>
      </w:r>
    </w:p>
    <w:p w:rsidR="0048101D" w:rsidRDefault="008F1AFC">
      <w:pPr>
        <w:numPr>
          <w:ilvl w:val="0"/>
          <w:numId w:val="1"/>
        </w:numPr>
        <w:ind w:left="714" w:hanging="357"/>
        <w:rPr>
          <w:rFonts w:asciiTheme="minorHAnsi" w:hAnsiTheme="minorHAnsi" w:cstheme="minorHAnsi"/>
        </w:rPr>
      </w:pPr>
      <w:r w:rsidRPr="00CF44DB">
        <w:rPr>
          <w:rFonts w:asciiTheme="minorHAnsi" w:hAnsiTheme="minorHAnsi" w:cstheme="minorHAnsi"/>
        </w:rPr>
        <w:t>Water</w:t>
      </w:r>
      <w:r w:rsidR="000E3C97">
        <w:rPr>
          <w:rFonts w:asciiTheme="minorHAnsi" w:hAnsiTheme="minorHAnsi" w:cstheme="minorHAnsi"/>
        </w:rPr>
        <w:t>-</w:t>
      </w:r>
      <w:r w:rsidRPr="00CF44DB">
        <w:rPr>
          <w:rFonts w:asciiTheme="minorHAnsi" w:hAnsiTheme="minorHAnsi" w:cstheme="minorHAnsi"/>
        </w:rPr>
        <w:t xml:space="preserve">use options have been developed for each asset to meet watering objectives under a </w:t>
      </w:r>
      <w:r w:rsidR="00AF11BD">
        <w:rPr>
          <w:rFonts w:asciiTheme="minorHAnsi" w:hAnsiTheme="minorHAnsi" w:cstheme="minorHAnsi"/>
        </w:rPr>
        <w:t>range of volume scenarios. U</w:t>
      </w:r>
      <w:r w:rsidRPr="00CF44DB">
        <w:rPr>
          <w:rFonts w:asciiTheme="minorHAnsi" w:hAnsiTheme="minorHAnsi" w:cstheme="minorHAnsi"/>
        </w:rPr>
        <w:t>se of environmental water</w:t>
      </w:r>
      <w:r w:rsidR="00AF11BD">
        <w:rPr>
          <w:rFonts w:asciiTheme="minorHAnsi" w:hAnsiTheme="minorHAnsi" w:cstheme="minorHAnsi"/>
        </w:rPr>
        <w:t xml:space="preserve"> will aim</w:t>
      </w:r>
      <w:r w:rsidRPr="00CF44DB">
        <w:rPr>
          <w:rFonts w:asciiTheme="minorHAnsi" w:hAnsiTheme="minorHAnsi" w:cstheme="minorHAnsi"/>
        </w:rPr>
        <w:t xml:space="preserve"> to maximise environmental outcomes at multiple assets, where </w:t>
      </w:r>
      <w:r w:rsidR="00AF11BD">
        <w:rPr>
          <w:rFonts w:asciiTheme="minorHAnsi" w:hAnsiTheme="minorHAnsi" w:cstheme="minorHAnsi"/>
        </w:rPr>
        <w:t>possible. W</w:t>
      </w:r>
      <w:r w:rsidRPr="00CF44DB">
        <w:rPr>
          <w:rFonts w:asciiTheme="minorHAnsi" w:hAnsiTheme="minorHAnsi" w:cstheme="minorHAnsi"/>
        </w:rPr>
        <w:t>ater</w:t>
      </w:r>
      <w:r w:rsidR="000E3C97">
        <w:rPr>
          <w:rFonts w:asciiTheme="minorHAnsi" w:hAnsiTheme="minorHAnsi" w:cstheme="minorHAnsi"/>
        </w:rPr>
        <w:t>-</w:t>
      </w:r>
      <w:r w:rsidRPr="00CF44DB">
        <w:rPr>
          <w:rFonts w:asciiTheme="minorHAnsi" w:hAnsiTheme="minorHAnsi" w:cstheme="minorHAnsi"/>
        </w:rPr>
        <w:t xml:space="preserve">use </w:t>
      </w:r>
      <w:r w:rsidR="00AF11BD">
        <w:rPr>
          <w:rFonts w:asciiTheme="minorHAnsi" w:hAnsiTheme="minorHAnsi" w:cstheme="minorHAnsi"/>
        </w:rPr>
        <w:t>options</w:t>
      </w:r>
      <w:r w:rsidRPr="00CF44DB">
        <w:rPr>
          <w:rFonts w:asciiTheme="minorHAnsi" w:hAnsiTheme="minorHAnsi" w:cstheme="minorHAnsi"/>
        </w:rPr>
        <w:t xml:space="preserve"> will provide an </w:t>
      </w:r>
      <w:r w:rsidR="00D41053" w:rsidRPr="00CF44DB">
        <w:rPr>
          <w:rFonts w:asciiTheme="minorHAnsi" w:hAnsiTheme="minorHAnsi" w:cstheme="minorHAnsi"/>
        </w:rPr>
        <w:t>’</w:t>
      </w:r>
      <w:r w:rsidRPr="00CF44DB">
        <w:rPr>
          <w:rFonts w:asciiTheme="minorHAnsi" w:hAnsiTheme="minorHAnsi" w:cstheme="minorHAnsi"/>
        </w:rPr>
        <w:t>event ready</w:t>
      </w:r>
      <w:r w:rsidR="00D41053" w:rsidRPr="00CF44DB">
        <w:rPr>
          <w:rFonts w:asciiTheme="minorHAnsi" w:hAnsiTheme="minorHAnsi" w:cstheme="minorHAnsi"/>
        </w:rPr>
        <w:t>’</w:t>
      </w:r>
      <w:r w:rsidRPr="00CF44DB">
        <w:rPr>
          <w:rFonts w:asciiTheme="minorHAnsi" w:hAnsiTheme="minorHAnsi" w:cstheme="minorHAnsi"/>
        </w:rPr>
        <w:t xml:space="preserve"> basis for </w:t>
      </w:r>
      <w:r w:rsidR="00AF11BD">
        <w:rPr>
          <w:rFonts w:asciiTheme="minorHAnsi" w:hAnsiTheme="minorHAnsi" w:cstheme="minorHAnsi"/>
        </w:rPr>
        <w:t>the use of</w:t>
      </w:r>
      <w:r w:rsidRPr="00CF44DB">
        <w:rPr>
          <w:rFonts w:asciiTheme="minorHAnsi" w:hAnsiTheme="minorHAnsi" w:cstheme="minorHAnsi"/>
        </w:rPr>
        <w:t xml:space="preserve"> environmental water. </w:t>
      </w:r>
      <w:r w:rsidR="00AF11BD">
        <w:rPr>
          <w:rFonts w:asciiTheme="minorHAnsi" w:hAnsiTheme="minorHAnsi" w:cstheme="minorHAnsi"/>
        </w:rPr>
        <w:t>Options are expected to be</w:t>
      </w:r>
      <w:r w:rsidRPr="00CF44DB">
        <w:rPr>
          <w:rFonts w:asciiTheme="minorHAnsi" w:hAnsiTheme="minorHAnsi" w:cstheme="minorHAnsi"/>
        </w:rPr>
        <w:t xml:space="preserve"> integrated into a five-year water delivery program</w:t>
      </w:r>
      <w:r w:rsidR="003C5DE2">
        <w:rPr>
          <w:rFonts w:asciiTheme="minorHAnsi" w:hAnsiTheme="minorHAnsi" w:cstheme="minorHAnsi"/>
        </w:rPr>
        <w:t>.</w:t>
      </w:r>
    </w:p>
    <w:p w:rsidR="0054362D" w:rsidRPr="00CF44DB" w:rsidRDefault="008F1AFC" w:rsidP="0054362D">
      <w:pPr>
        <w:numPr>
          <w:ilvl w:val="0"/>
          <w:numId w:val="1"/>
        </w:numPr>
        <w:spacing w:after="120"/>
        <w:ind w:hanging="357"/>
        <w:rPr>
          <w:rFonts w:asciiTheme="minorHAnsi" w:hAnsiTheme="minorHAnsi" w:cstheme="minorHAnsi"/>
        </w:rPr>
      </w:pPr>
      <w:r w:rsidRPr="00CF44DB">
        <w:rPr>
          <w:rFonts w:asciiTheme="minorHAnsi" w:hAnsiTheme="minorHAnsi" w:cstheme="minorHAnsi"/>
        </w:rPr>
        <w:t>Processes and mechanisms that are required to operationalise environmental water</w:t>
      </w:r>
      <w:r w:rsidR="000E3C97">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are documented and include such things as:</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delivery arrangements and operating procedures</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water</w:t>
      </w:r>
      <w:r w:rsidR="000E3C97">
        <w:rPr>
          <w:rFonts w:asciiTheme="minorHAnsi" w:hAnsiTheme="minorHAnsi" w:cstheme="minorHAnsi"/>
        </w:rPr>
        <w:t>-</w:t>
      </w:r>
      <w:r w:rsidRPr="00CF44DB">
        <w:rPr>
          <w:rFonts w:asciiTheme="minorHAnsi" w:hAnsiTheme="minorHAnsi" w:cstheme="minorHAnsi"/>
        </w:rPr>
        <w:t>delivery accounting methods that are either currently in operation at each asset or methodolog</w:t>
      </w:r>
      <w:r w:rsidR="00C021CD" w:rsidRPr="00CF44DB">
        <w:rPr>
          <w:rFonts w:asciiTheme="minorHAnsi" w:hAnsiTheme="minorHAnsi" w:cstheme="minorHAnsi"/>
        </w:rPr>
        <w:t>ie</w:t>
      </w:r>
      <w:r w:rsidRPr="00CF44DB">
        <w:rPr>
          <w:rFonts w:asciiTheme="minorHAnsi" w:hAnsiTheme="minorHAnsi" w:cstheme="minorHAnsi"/>
        </w:rPr>
        <w:t>s that could be appl</w:t>
      </w:r>
      <w:r w:rsidR="00C021CD" w:rsidRPr="00CF44DB">
        <w:rPr>
          <w:rFonts w:asciiTheme="minorHAnsi" w:hAnsiTheme="minorHAnsi" w:cstheme="minorHAnsi"/>
        </w:rPr>
        <w:t>ie</w:t>
      </w:r>
      <w:r w:rsidRPr="00CF44DB">
        <w:rPr>
          <w:rFonts w:asciiTheme="minorHAnsi" w:hAnsiTheme="minorHAnsi" w:cstheme="minorHAnsi"/>
        </w:rPr>
        <w:t>d for accurate accounting of inflow, return flows and water ‘consumption’</w:t>
      </w:r>
    </w:p>
    <w:p w:rsidR="0054362D" w:rsidRPr="00CF44DB" w:rsidRDefault="008F1AFC" w:rsidP="0054362D">
      <w:pPr>
        <w:numPr>
          <w:ilvl w:val="1"/>
          <w:numId w:val="1"/>
        </w:numPr>
        <w:spacing w:after="120"/>
        <w:ind w:hanging="357"/>
        <w:rPr>
          <w:rFonts w:asciiTheme="minorHAnsi" w:hAnsiTheme="minorHAnsi" w:cstheme="minorHAnsi"/>
        </w:rPr>
      </w:pPr>
      <w:r w:rsidRPr="00CF44DB">
        <w:rPr>
          <w:rFonts w:asciiTheme="minorHAnsi" w:hAnsiTheme="minorHAnsi" w:cstheme="minorHAnsi"/>
        </w:rPr>
        <w:t>decision triggers for selecting any combination of water</w:t>
      </w:r>
      <w:r w:rsidR="000E3C97">
        <w:rPr>
          <w:rFonts w:asciiTheme="minorHAnsi" w:hAnsiTheme="minorHAnsi" w:cstheme="minorHAnsi"/>
        </w:rPr>
        <w:t>-</w:t>
      </w:r>
      <w:r w:rsidRPr="00CF44DB">
        <w:rPr>
          <w:rFonts w:asciiTheme="minorHAnsi" w:hAnsiTheme="minorHAnsi" w:cstheme="minorHAnsi"/>
        </w:rPr>
        <w:t>use options</w:t>
      </w:r>
    </w:p>
    <w:p w:rsidR="0048101D" w:rsidRDefault="008F1AFC">
      <w:pPr>
        <w:numPr>
          <w:ilvl w:val="1"/>
          <w:numId w:val="1"/>
        </w:numPr>
        <w:spacing w:after="100" w:afterAutospacing="1"/>
        <w:ind w:left="1434" w:hanging="357"/>
        <w:rPr>
          <w:rFonts w:asciiTheme="minorHAnsi" w:hAnsiTheme="minorHAnsi" w:cstheme="minorHAnsi"/>
        </w:rPr>
      </w:pPr>
      <w:proofErr w:type="gramStart"/>
      <w:r w:rsidRPr="00CF44DB">
        <w:rPr>
          <w:rFonts w:asciiTheme="minorHAnsi" w:hAnsiTheme="minorHAnsi" w:cstheme="minorHAnsi"/>
        </w:rPr>
        <w:t>approvals</w:t>
      </w:r>
      <w:proofErr w:type="gramEnd"/>
      <w:r w:rsidRPr="00CF44DB">
        <w:rPr>
          <w:rFonts w:asciiTheme="minorHAnsi" w:hAnsiTheme="minorHAnsi" w:cstheme="minorHAnsi"/>
        </w:rPr>
        <w:t xml:space="preserve"> and legal mechanisms for delivery and indicative costs for implementation</w:t>
      </w:r>
      <w:r w:rsidR="00B53686">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This document focuses on the delivery of water to the Lachlan system to ach</w:t>
      </w:r>
      <w:r w:rsidR="00C021CD" w:rsidRPr="00CF44DB">
        <w:rPr>
          <w:rFonts w:asciiTheme="minorHAnsi" w:hAnsiTheme="minorHAnsi" w:cstheme="minorHAnsi"/>
        </w:rPr>
        <w:t>ie</w:t>
      </w:r>
      <w:r w:rsidRPr="00CF44DB">
        <w:rPr>
          <w:rFonts w:asciiTheme="minorHAnsi" w:hAnsiTheme="minorHAnsi" w:cstheme="minorHAnsi"/>
        </w:rPr>
        <w:t>ve positive environmental outcomes.</w:t>
      </w:r>
    </w:p>
    <w:p w:rsidR="0054362D" w:rsidRPr="00CF44DB" w:rsidRDefault="0054362D" w:rsidP="00CF44DB">
      <w:pPr>
        <w:pStyle w:val="Heading3"/>
      </w:pPr>
      <w:bookmarkStart w:id="21" w:name="_Toc305595606"/>
      <w:bookmarkStart w:id="22" w:name="_Toc183666053"/>
      <w:r w:rsidRPr="00CF44DB">
        <w:t>1.2</w:t>
      </w:r>
      <w:r w:rsidRPr="00CF44DB">
        <w:tab/>
        <w:t>Catchment and river system overview</w:t>
      </w:r>
      <w:bookmarkEnd w:id="20"/>
      <w:bookmarkEnd w:id="21"/>
      <w:bookmarkEnd w:id="22"/>
    </w:p>
    <w:p w:rsidR="0081408B" w:rsidRDefault="008F1AFC">
      <w:pPr>
        <w:rPr>
          <w:rFonts w:asciiTheme="minorHAnsi" w:hAnsiTheme="minorHAnsi" w:cstheme="minorHAnsi"/>
        </w:rPr>
      </w:pPr>
      <w:r w:rsidRPr="00CF44DB">
        <w:rPr>
          <w:rFonts w:asciiTheme="minorHAnsi" w:hAnsiTheme="minorHAnsi" w:cstheme="minorHAnsi"/>
        </w:rPr>
        <w:t xml:space="preserve">The Lachlan River covers </w:t>
      </w:r>
      <w:r w:rsidR="000E3C97">
        <w:rPr>
          <w:rFonts w:asciiTheme="minorHAnsi" w:hAnsiTheme="minorHAnsi" w:cstheme="minorHAnsi"/>
        </w:rPr>
        <w:t>8</w:t>
      </w:r>
      <w:r w:rsidR="000E3C97" w:rsidRPr="00CF44DB">
        <w:rPr>
          <w:rFonts w:asciiTheme="minorHAnsi" w:hAnsiTheme="minorHAnsi" w:cstheme="minorHAnsi"/>
        </w:rPr>
        <w:t xml:space="preserve"> </w:t>
      </w:r>
      <w:r w:rsidRPr="00CF44DB">
        <w:rPr>
          <w:rFonts w:asciiTheme="minorHAnsi" w:hAnsiTheme="minorHAnsi" w:cstheme="minorHAnsi"/>
        </w:rPr>
        <w:t>per cent of the Murray-Darling Basin. It is bordered by the Great Dividing Range on the east, the Macquar</w:t>
      </w:r>
      <w:r w:rsidR="00C021CD" w:rsidRPr="00CF44DB">
        <w:rPr>
          <w:rFonts w:asciiTheme="minorHAnsi" w:hAnsiTheme="minorHAnsi" w:cstheme="minorHAnsi"/>
        </w:rPr>
        <w:t>ie</w:t>
      </w:r>
      <w:r w:rsidR="00A767E2" w:rsidRPr="00CF44DB">
        <w:rPr>
          <w:rFonts w:asciiTheme="minorHAnsi" w:hAnsiTheme="minorHAnsi" w:cstheme="minorHAnsi"/>
        </w:rPr>
        <w:t xml:space="preserve"> River</w:t>
      </w:r>
      <w:r w:rsidRPr="00CF44DB">
        <w:rPr>
          <w:rFonts w:asciiTheme="minorHAnsi" w:hAnsiTheme="minorHAnsi" w:cstheme="minorHAnsi"/>
        </w:rPr>
        <w:t xml:space="preserve"> to the north, by the Murrumbidgee </w:t>
      </w:r>
      <w:r w:rsidR="00A767E2" w:rsidRPr="00CF44DB">
        <w:rPr>
          <w:rFonts w:asciiTheme="minorHAnsi" w:hAnsiTheme="minorHAnsi" w:cstheme="minorHAnsi"/>
        </w:rPr>
        <w:t xml:space="preserve">River </w:t>
      </w:r>
      <w:r w:rsidRPr="00CF44DB">
        <w:rPr>
          <w:rFonts w:asciiTheme="minorHAnsi" w:hAnsiTheme="minorHAnsi" w:cstheme="minorHAnsi"/>
        </w:rPr>
        <w:t>to the south and the Darling catchments in the north-west. The catchment is a virtual-terminal system, with the Lachlan River ending in the extensive wetlands of the Great Cumbung Swamp (Figure 1). A more detailed map of the lower Lachlan wetlands is provided in Figure 2.</w:t>
      </w:r>
    </w:p>
    <w:p w:rsidR="000E3C97" w:rsidRPr="00CF44DB" w:rsidRDefault="000E3C97">
      <w:pPr>
        <w:numPr>
          <w:ins w:id="23" w:author="Author"/>
        </w:num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7" w:h="16839" w:code="9"/>
          <w:pgMar w:top="1440" w:right="1440" w:bottom="1440" w:left="1440" w:header="706" w:footer="706" w:gutter="0"/>
          <w:pgNumType w:start="1"/>
          <w:cols w:space="708"/>
          <w:docGrid w:linePitch="360"/>
        </w:sectPr>
      </w:pPr>
    </w:p>
    <w:p w:rsidR="0081408B" w:rsidRPr="00CF44DB" w:rsidRDefault="0081408B">
      <w:pPr>
        <w:rPr>
          <w:rFonts w:asciiTheme="minorHAnsi" w:hAnsiTheme="minorHAnsi" w:cstheme="minorHAnsi"/>
        </w:rPr>
      </w:pPr>
    </w:p>
    <w:tbl>
      <w:tblPr>
        <w:tblW w:w="1336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66"/>
      </w:tblGrid>
      <w:tr w:rsidR="008F1AFC" w:rsidRPr="00CF44DB">
        <w:trPr>
          <w:trHeight w:val="401"/>
        </w:trPr>
        <w:tc>
          <w:tcPr>
            <w:tcW w:w="13366" w:type="dxa"/>
          </w:tcPr>
          <w:p w:rsidR="0081408B" w:rsidRPr="00CF44DB" w:rsidRDefault="00AB26D3">
            <w:pPr>
              <w:tabs>
                <w:tab w:val="left" w:pos="14835"/>
              </w:tabs>
              <w:rPr>
                <w:rFonts w:asciiTheme="minorHAnsi" w:hAnsiTheme="minorHAnsi" w:cstheme="minorHAnsi"/>
              </w:rPr>
            </w:pPr>
            <w:r w:rsidRPr="00CF44DB">
              <w:rPr>
                <w:rFonts w:asciiTheme="minorHAnsi" w:hAnsiTheme="minorHAnsi" w:cstheme="minorHAnsi"/>
                <w:noProof/>
              </w:rPr>
              <w:drawing>
                <wp:anchor distT="0" distB="0" distL="114300" distR="114300" simplePos="0" relativeHeight="251658752"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11" name="Picture 2"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anchor distT="0" distB="0" distL="114300" distR="114300" simplePos="0" relativeHeight="251657728"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10" name="Picture 3"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anchor distT="0" distB="0" distL="114300" distR="114300" simplePos="0" relativeHeight="251656704" behindDoc="0" locked="0" layoutInCell="1" allowOverlap="1">
                  <wp:simplePos x="0" y="0"/>
                  <wp:positionH relativeFrom="column">
                    <wp:posOffset>6103620</wp:posOffset>
                  </wp:positionH>
                  <wp:positionV relativeFrom="paragraph">
                    <wp:posOffset>97790</wp:posOffset>
                  </wp:positionV>
                  <wp:extent cx="1577340" cy="1083945"/>
                  <wp:effectExtent l="19050" t="0" r="3810" b="0"/>
                  <wp:wrapNone/>
                  <wp:docPr id="5" name="Picture 4" descr="CMA_lach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A_lachlan"/>
                          <pic:cNvPicPr>
                            <a:picLocks noChangeAspect="1" noChangeArrowheads="1"/>
                          </pic:cNvPicPr>
                        </pic:nvPicPr>
                        <pic:blipFill>
                          <a:blip r:embed="rId17" cstate="screen"/>
                          <a:srcRect/>
                          <a:stretch>
                            <a:fillRect/>
                          </a:stretch>
                        </pic:blipFill>
                        <pic:spPr bwMode="auto">
                          <a:xfrm>
                            <a:off x="0" y="0"/>
                            <a:ext cx="1577340" cy="1083945"/>
                          </a:xfrm>
                          <a:prstGeom prst="rect">
                            <a:avLst/>
                          </a:prstGeom>
                          <a:noFill/>
                        </pic:spPr>
                      </pic:pic>
                    </a:graphicData>
                  </a:graphic>
                </wp:anchor>
              </w:drawing>
            </w:r>
            <w:r w:rsidRPr="00CF44DB">
              <w:rPr>
                <w:rFonts w:asciiTheme="minorHAnsi" w:hAnsiTheme="minorHAnsi" w:cstheme="minorHAnsi"/>
                <w:noProof/>
              </w:rPr>
              <w:drawing>
                <wp:inline distT="0" distB="0" distL="0" distR="0">
                  <wp:extent cx="6995795" cy="3174365"/>
                  <wp:effectExtent l="19050" t="0" r="0" b="0"/>
                  <wp:docPr id="2" name="Picture 2" descr="Edited Lach catchmen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ed Lach catchment map"/>
                          <pic:cNvPicPr>
                            <a:picLocks noChangeAspect="1" noChangeArrowheads="1"/>
                          </pic:cNvPicPr>
                        </pic:nvPicPr>
                        <pic:blipFill>
                          <a:blip r:embed="rId18" cstate="screen"/>
                          <a:srcRect/>
                          <a:stretch>
                            <a:fillRect/>
                          </a:stretch>
                        </pic:blipFill>
                        <pic:spPr bwMode="auto">
                          <a:xfrm>
                            <a:off x="0" y="0"/>
                            <a:ext cx="6995795" cy="3174365"/>
                          </a:xfrm>
                          <a:prstGeom prst="rect">
                            <a:avLst/>
                          </a:prstGeom>
                          <a:noFill/>
                          <a:ln w="9525">
                            <a:noFill/>
                            <a:miter lim="800000"/>
                            <a:headEnd/>
                            <a:tailEnd/>
                          </a:ln>
                        </pic:spPr>
                      </pic:pic>
                    </a:graphicData>
                  </a:graphic>
                </wp:inline>
              </w:drawing>
            </w:r>
            <w:r w:rsidR="008F1AFC" w:rsidRPr="00CF44DB">
              <w:rPr>
                <w:rFonts w:asciiTheme="minorHAnsi" w:hAnsiTheme="minorHAnsi" w:cstheme="minorHAnsi"/>
              </w:rPr>
              <w:tab/>
            </w:r>
          </w:p>
        </w:tc>
      </w:tr>
    </w:tbl>
    <w:p w:rsidR="0048101D" w:rsidRDefault="002D1833">
      <w:pPr>
        <w:pStyle w:val="TOCHeading"/>
      </w:pPr>
      <w:bookmarkStart w:id="24" w:name="_Toc308097197"/>
      <w:bookmarkStart w:id="25" w:name="_Toc183666116"/>
      <w:bookmarkStart w:id="26" w:name="_Toc183666137"/>
      <w:r w:rsidRPr="002D1833">
        <w:t xml:space="preserve">Figure </w:t>
      </w:r>
      <w:r w:rsidR="00232DB8" w:rsidRPr="002D1833">
        <w:rPr>
          <w:b w:val="0"/>
          <w:bCs w:val="0"/>
        </w:rPr>
        <w:fldChar w:fldCharType="begin"/>
      </w:r>
      <w:r w:rsidRPr="002D1833">
        <w:instrText xml:space="preserve"> SEQ Figure \* ARABIC </w:instrText>
      </w:r>
      <w:r w:rsidR="00232DB8" w:rsidRPr="002D1833">
        <w:rPr>
          <w:b w:val="0"/>
          <w:bCs w:val="0"/>
        </w:rPr>
        <w:fldChar w:fldCharType="separate"/>
      </w:r>
      <w:r w:rsidR="00D17A4E">
        <w:rPr>
          <w:noProof/>
        </w:rPr>
        <w:t>1</w:t>
      </w:r>
      <w:r w:rsidR="00232DB8" w:rsidRPr="002D1833">
        <w:rPr>
          <w:b w:val="0"/>
          <w:bCs w:val="0"/>
        </w:rPr>
        <w:fldChar w:fldCharType="end"/>
      </w:r>
      <w:r w:rsidRPr="00D96F11">
        <w:t>: Lachlan catchment</w:t>
      </w:r>
      <w:bookmarkEnd w:id="24"/>
      <w:bookmarkEnd w:id="25"/>
      <w:bookmarkEnd w:id="26"/>
    </w:p>
    <w:p w:rsidR="0081408B" w:rsidRPr="00CF44DB" w:rsidRDefault="00AB26D3">
      <w:pPr>
        <w:rPr>
          <w:rFonts w:asciiTheme="minorHAnsi" w:hAnsiTheme="minorHAnsi" w:cstheme="minorHAnsi"/>
          <w:lang w:eastAsia="en-US"/>
        </w:rPr>
      </w:pPr>
      <w:r w:rsidRPr="00CF44DB">
        <w:rPr>
          <w:rFonts w:asciiTheme="minorHAnsi" w:hAnsiTheme="minorHAnsi" w:cstheme="minorHAnsi"/>
          <w:noProof/>
        </w:rPr>
        <w:lastRenderedPageBreak/>
        <w:drawing>
          <wp:inline distT="0" distB="0" distL="0" distR="0">
            <wp:extent cx="7531100" cy="43561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srcRect/>
                    <a:stretch>
                      <a:fillRect/>
                    </a:stretch>
                  </pic:blipFill>
                  <pic:spPr bwMode="auto">
                    <a:xfrm>
                      <a:off x="0" y="0"/>
                      <a:ext cx="7531100" cy="4356100"/>
                    </a:xfrm>
                    <a:prstGeom prst="rect">
                      <a:avLst/>
                    </a:prstGeom>
                    <a:noFill/>
                    <a:ln w="9525">
                      <a:noFill/>
                      <a:miter lim="800000"/>
                      <a:headEnd/>
                      <a:tailEnd/>
                    </a:ln>
                  </pic:spPr>
                </pic:pic>
              </a:graphicData>
            </a:graphic>
          </wp:inline>
        </w:drawing>
      </w:r>
    </w:p>
    <w:p w:rsidR="0081408B" w:rsidRPr="00D96F11" w:rsidRDefault="002D1833" w:rsidP="00D96F11">
      <w:pPr>
        <w:pStyle w:val="TOCHeading"/>
      </w:pPr>
      <w:bookmarkStart w:id="27" w:name="_Toc308097198"/>
      <w:bookmarkStart w:id="28" w:name="_Toc183666117"/>
      <w:bookmarkStart w:id="29" w:name="_Toc183666138"/>
      <w:r w:rsidRPr="002D1833">
        <w:rPr>
          <w:rFonts w:cstheme="minorHAnsi"/>
        </w:rPr>
        <w:t xml:space="preserve">Figure </w:t>
      </w:r>
      <w:r w:rsidR="00232DB8" w:rsidRPr="002D1833">
        <w:rPr>
          <w:rFonts w:cstheme="minorHAnsi"/>
        </w:rPr>
        <w:fldChar w:fldCharType="begin"/>
      </w:r>
      <w:r w:rsidRPr="002D1833">
        <w:rPr>
          <w:rFonts w:cstheme="minorHAnsi"/>
        </w:rPr>
        <w:instrText xml:space="preserve"> SEQ Figure \* ARABIC </w:instrText>
      </w:r>
      <w:r w:rsidR="00232DB8" w:rsidRPr="002D1833">
        <w:rPr>
          <w:rFonts w:cstheme="minorHAnsi"/>
        </w:rPr>
        <w:fldChar w:fldCharType="separate"/>
      </w:r>
      <w:r w:rsidR="00D17A4E">
        <w:rPr>
          <w:rFonts w:cstheme="minorHAnsi"/>
          <w:noProof/>
        </w:rPr>
        <w:t>2</w:t>
      </w:r>
      <w:r w:rsidR="00232DB8" w:rsidRPr="002D1833">
        <w:rPr>
          <w:rFonts w:cstheme="minorHAnsi"/>
        </w:rPr>
        <w:fldChar w:fldCharType="end"/>
      </w:r>
      <w:r w:rsidRPr="00D96F11">
        <w:t xml:space="preserve">: Lower </w:t>
      </w:r>
      <w:r w:rsidR="004D2BB7">
        <w:t>Lachlan wetlands</w:t>
      </w:r>
      <w:r w:rsidR="000E3C97">
        <w:rPr>
          <w:rFonts w:ascii="Arial" w:hAnsi="Arial"/>
        </w:rPr>
        <w:t>—</w:t>
      </w:r>
      <w:r w:rsidRPr="00D96F11">
        <w:t>detailed map</w:t>
      </w:r>
      <w:bookmarkEnd w:id="27"/>
      <w:bookmarkEnd w:id="28"/>
      <w:bookmarkEnd w:id="29"/>
    </w:p>
    <w:p w:rsidR="0081408B" w:rsidRPr="00CF44DB" w:rsidRDefault="0081408B">
      <w:pPr>
        <w:rPr>
          <w:rFonts w:asciiTheme="minorHAnsi" w:hAnsiTheme="minorHAnsi" w:cstheme="minorHAnsi"/>
          <w:lang w:eastAsia="en-US"/>
        </w:rPr>
      </w:pPr>
    </w:p>
    <w:p w:rsidR="008F1AFC" w:rsidRPr="00CF44DB" w:rsidRDefault="008F1AFC" w:rsidP="008E426A">
      <w:pPr>
        <w:rPr>
          <w:rFonts w:asciiTheme="minorHAnsi" w:hAnsiTheme="minorHAnsi" w:cstheme="minorHAnsi"/>
        </w:rPr>
        <w:sectPr w:rsidR="008F1AFC" w:rsidRPr="00CF44DB">
          <w:pgSz w:w="16839" w:h="11907" w:orient="landscape" w:code="9"/>
          <w:pgMar w:top="1800" w:right="1440" w:bottom="1800" w:left="1440" w:header="706" w:footer="706" w:gutter="0"/>
          <w:cols w:space="708"/>
          <w:docGrid w:linePitch="360"/>
        </w:sectPr>
      </w:pP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catchment’s major water storage is the Wyangala Dam with a storage capacity of 1</w:t>
      </w:r>
      <w:r w:rsidR="0048101D">
        <w:rPr>
          <w:rFonts w:asciiTheme="minorHAnsi" w:hAnsiTheme="minorHAnsi" w:cstheme="minorHAnsi"/>
        </w:rPr>
        <w:t>,</w:t>
      </w:r>
      <w:r w:rsidRPr="00CF44DB">
        <w:rPr>
          <w:rFonts w:asciiTheme="minorHAnsi" w:hAnsiTheme="minorHAnsi" w:cstheme="minorHAnsi"/>
        </w:rPr>
        <w:t>218</w:t>
      </w:r>
      <w:r w:rsidR="00A767E2" w:rsidRPr="00CF44DB">
        <w:rPr>
          <w:rFonts w:asciiTheme="minorHAnsi" w:hAnsiTheme="minorHAnsi" w:cstheme="minorHAnsi"/>
        </w:rPr>
        <w:t>,000</w:t>
      </w:r>
      <w:r w:rsidRPr="00CF44DB">
        <w:rPr>
          <w:rFonts w:asciiTheme="minorHAnsi" w:hAnsiTheme="minorHAnsi" w:cstheme="minorHAnsi"/>
        </w:rPr>
        <w:t> </w:t>
      </w:r>
      <w:r w:rsidR="000E3C97">
        <w:rPr>
          <w:rFonts w:asciiTheme="minorHAnsi" w:hAnsiTheme="minorHAnsi" w:cstheme="minorHAnsi"/>
        </w:rPr>
        <w:t>megalitres.</w:t>
      </w:r>
      <w:r w:rsidRPr="00CF44DB">
        <w:rPr>
          <w:rFonts w:asciiTheme="minorHAnsi" w:hAnsiTheme="minorHAnsi" w:cstheme="minorHAnsi"/>
        </w:rPr>
        <w:t xml:space="preserve"> There are a ser</w:t>
      </w:r>
      <w:r w:rsidR="00C021CD" w:rsidRPr="00CF44DB">
        <w:rPr>
          <w:rFonts w:asciiTheme="minorHAnsi" w:hAnsiTheme="minorHAnsi" w:cstheme="minorHAnsi"/>
        </w:rPr>
        <w:t>ie</w:t>
      </w:r>
      <w:r w:rsidRPr="00CF44DB">
        <w:rPr>
          <w:rFonts w:asciiTheme="minorHAnsi" w:hAnsiTheme="minorHAnsi" w:cstheme="minorHAnsi"/>
        </w:rPr>
        <w:t>s of minor in-stream storages along the Lachlan, including the Carcoar Dam (36</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and Brewster Weir (5</w:t>
      </w:r>
      <w:r w:rsidR="00A767E2" w:rsidRPr="00CF44DB">
        <w:rPr>
          <w:rFonts w:asciiTheme="minorHAnsi" w:hAnsiTheme="minorHAnsi" w:cstheme="minorHAnsi"/>
        </w:rPr>
        <w:t>,</w:t>
      </w:r>
      <w:r w:rsidRPr="00CF44DB">
        <w:rPr>
          <w:rFonts w:asciiTheme="minorHAnsi" w:hAnsiTheme="minorHAnsi" w:cstheme="minorHAnsi"/>
        </w:rPr>
        <w:t>5</w:t>
      </w:r>
      <w:r w:rsidR="00A767E2" w:rsidRPr="00CF44DB">
        <w:rPr>
          <w:rFonts w:asciiTheme="minorHAnsi" w:hAnsiTheme="minorHAnsi" w:cstheme="minorHAnsi"/>
        </w:rPr>
        <w:t>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Major off-stream storages include Lake Cargelligo (36</w:t>
      </w:r>
      <w:r w:rsidR="0048101D">
        <w:rPr>
          <w:rFonts w:asciiTheme="minorHAnsi" w:hAnsiTheme="minorHAnsi" w:cstheme="minorHAnsi"/>
        </w:rPr>
        <w:t>,</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and Lake Brewster (145</w:t>
      </w:r>
      <w:r w:rsidR="00A767E2" w:rsidRPr="00CF44DB">
        <w:rPr>
          <w:rFonts w:asciiTheme="minorHAnsi" w:hAnsiTheme="minorHAnsi" w:cstheme="minorHAnsi"/>
        </w:rPr>
        <w:t>,000</w:t>
      </w:r>
      <w:r w:rsidRPr="00CF44DB">
        <w:rPr>
          <w:rFonts w:asciiTheme="minorHAnsi" w:hAnsiTheme="minorHAnsi" w:cstheme="minorHAnsi"/>
        </w:rPr>
        <w:t xml:space="preserve"> </w:t>
      </w:r>
      <w:r w:rsidR="000E3C97">
        <w:rPr>
          <w:rFonts w:asciiTheme="minorHAnsi" w:hAnsiTheme="minorHAnsi" w:cstheme="minorHAnsi"/>
        </w:rPr>
        <w:t>megalitres</w:t>
      </w:r>
      <w:r w:rsidRPr="00CF44DB">
        <w:rPr>
          <w:rStyle w:val="FootnoteReference"/>
          <w:rFonts w:asciiTheme="minorHAnsi" w:hAnsiTheme="minorHAnsi" w:cstheme="minorHAnsi"/>
        </w:rPr>
        <w:footnoteReference w:id="1"/>
      </w:r>
      <w:r w:rsidRPr="00CF44DB">
        <w:rPr>
          <w:rFonts w:asciiTheme="minorHAnsi" w:hAnsiTheme="minorHAnsi" w:cstheme="minorHAnsi"/>
        </w:rPr>
        <w:t>) near Hillston. Recently, works have been undertaken at Lake Brewster to change its storage characteristics, so the storage capacity is uncertain</w:t>
      </w:r>
      <w:r w:rsidR="000E3C97">
        <w:rPr>
          <w:rFonts w:ascii="Arial" w:hAnsi="Arial" w:cstheme="minorHAnsi"/>
        </w:rPr>
        <w:t>—</w:t>
      </w:r>
      <w:r w:rsidRPr="00CF44DB">
        <w:rPr>
          <w:rFonts w:asciiTheme="minorHAnsi" w:hAnsiTheme="minorHAnsi" w:cstheme="minorHAnsi"/>
        </w:rPr>
        <w:t xml:space="preserve">see </w:t>
      </w:r>
      <w:r w:rsidR="005C336C" w:rsidRPr="00CF44DB">
        <w:rPr>
          <w:rFonts w:asciiTheme="minorHAnsi" w:hAnsiTheme="minorHAnsi" w:cstheme="minorHAnsi"/>
        </w:rPr>
        <w:t>section</w:t>
      </w:r>
      <w:r w:rsidRPr="00CF44DB">
        <w:rPr>
          <w:rFonts w:asciiTheme="minorHAnsi" w:hAnsiTheme="minorHAnsi" w:cstheme="minorHAnsi"/>
        </w:rPr>
        <w:t xml:space="preserve"> 6.3.</w:t>
      </w:r>
    </w:p>
    <w:p w:rsidR="0081408B" w:rsidRPr="00CF44DB" w:rsidRDefault="008F1AFC">
      <w:pPr>
        <w:spacing w:after="120"/>
        <w:rPr>
          <w:rFonts w:asciiTheme="minorHAnsi" w:hAnsiTheme="minorHAnsi" w:cstheme="minorHAnsi"/>
        </w:rPr>
      </w:pPr>
      <w:r w:rsidRPr="00CF44DB">
        <w:rPr>
          <w:rFonts w:asciiTheme="minorHAnsi" w:hAnsiTheme="minorHAnsi" w:cstheme="minorHAnsi"/>
        </w:rPr>
        <w:t>Floodplain wetlands cover some 400,000 hectares along the river, starting downstream of Forbes with the Lake Cowal system, billabong habitats in the Condobolin anabranch section and large wetland systems downstream of Lake Brewster. The wetlands also cover effluent creeks (Figures 1 and 2).</w:t>
      </w:r>
    </w:p>
    <w:p w:rsidR="0081408B" w:rsidRPr="00CF44DB" w:rsidRDefault="008F1AFC">
      <w:pPr>
        <w:spacing w:after="60"/>
        <w:rPr>
          <w:rFonts w:asciiTheme="minorHAnsi" w:hAnsiTheme="minorHAnsi" w:cstheme="minorHAnsi"/>
        </w:rPr>
      </w:pPr>
      <w:r w:rsidRPr="00CF44DB">
        <w:rPr>
          <w:rFonts w:asciiTheme="minorHAnsi" w:hAnsiTheme="minorHAnsi" w:cstheme="minorHAnsi"/>
        </w:rPr>
        <w:t>There are nine nationally important wetlands in the Lachlan catchment:</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 xml:space="preserve">Murrumbidgil Swamp/Lake Merrimajeel (part of the Booligal </w:t>
      </w:r>
      <w:r w:rsidR="000E3C97">
        <w:rPr>
          <w:rFonts w:asciiTheme="minorHAnsi" w:hAnsiTheme="minorHAnsi" w:cstheme="minorHAnsi"/>
        </w:rPr>
        <w:t>W</w:t>
      </w:r>
      <w:r w:rsidR="000E3C97" w:rsidRPr="00CF44DB">
        <w:rPr>
          <w:rFonts w:asciiTheme="minorHAnsi" w:hAnsiTheme="minorHAnsi" w:cstheme="minorHAnsi"/>
        </w:rPr>
        <w:t xml:space="preserve">etlands </w:t>
      </w:r>
      <w:r w:rsidRPr="00CF44DB">
        <w:rPr>
          <w:rFonts w:asciiTheme="minorHAnsi" w:hAnsiTheme="minorHAnsi" w:cstheme="minorHAnsi"/>
        </w:rPr>
        <w:t>system)</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Cuba Dam</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Creek (Cuba Dam to Chilichil Swamp)</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The Great Cumbung Swamp</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Lachlan Swamp (part of mid</w:t>
      </w:r>
      <w:r w:rsidR="000E3C97">
        <w:rPr>
          <w:rFonts w:asciiTheme="minorHAnsi" w:hAnsiTheme="minorHAnsi" w:cstheme="minorHAnsi"/>
        </w:rPr>
        <w:t>-</w:t>
      </w:r>
      <w:r w:rsidR="004D2BB7">
        <w:rPr>
          <w:rFonts w:asciiTheme="minorHAnsi" w:hAnsiTheme="minorHAnsi" w:cstheme="minorHAnsi"/>
        </w:rPr>
        <w:t>Lachlan wetlands</w:t>
      </w:r>
      <w:r w:rsidRPr="00CF44DB">
        <w:rPr>
          <w:rFonts w:asciiTheme="minorHAnsi" w:hAnsiTheme="minorHAnsi" w:cstheme="minorHAnsi"/>
        </w:rPr>
        <w:t>)</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Lake Brewster</w:t>
      </w:r>
    </w:p>
    <w:p w:rsidR="0054362D" w:rsidRPr="00CF44DB" w:rsidRDefault="008F1AFC" w:rsidP="0054362D">
      <w:pPr>
        <w:numPr>
          <w:ilvl w:val="0"/>
          <w:numId w:val="2"/>
        </w:numPr>
        <w:spacing w:after="60"/>
        <w:ind w:left="714" w:hanging="357"/>
        <w:rPr>
          <w:rFonts w:asciiTheme="minorHAnsi" w:hAnsiTheme="minorHAnsi" w:cstheme="minorHAnsi"/>
        </w:rPr>
      </w:pPr>
      <w:r w:rsidRPr="00CF44DB">
        <w:rPr>
          <w:rFonts w:asciiTheme="minorHAnsi" w:hAnsiTheme="minorHAnsi" w:cstheme="minorHAnsi"/>
        </w:rPr>
        <w:t>Lake Cowal/Wilbertroy Wetlands</w:t>
      </w:r>
    </w:p>
    <w:p w:rsidR="0081408B" w:rsidRPr="00CF44DB" w:rsidRDefault="008F1AFC">
      <w:pPr>
        <w:numPr>
          <w:ilvl w:val="0"/>
          <w:numId w:val="2"/>
        </w:numPr>
        <w:spacing w:after="120"/>
        <w:ind w:left="714" w:hanging="357"/>
        <w:rPr>
          <w:rFonts w:asciiTheme="minorHAnsi" w:hAnsiTheme="minorHAnsi" w:cstheme="minorHAnsi"/>
        </w:rPr>
      </w:pPr>
      <w:r w:rsidRPr="00CF44DB">
        <w:rPr>
          <w:rFonts w:asciiTheme="minorHAnsi" w:hAnsiTheme="minorHAnsi" w:cstheme="minorHAnsi"/>
        </w:rPr>
        <w:t>Lower Mirrool Creek Floodplain (Mirrool Creek is a tributary of the Lachlan which joins the river downstream of Booligal and upstream of the Lachlan Swamps</w:t>
      </w:r>
      <w:r w:rsidR="000E3C97">
        <w:rPr>
          <w:rFonts w:asciiTheme="minorHAnsi" w:hAnsiTheme="minorHAnsi" w:cstheme="minorHAnsi"/>
        </w:rPr>
        <w:t>; t</w:t>
      </w:r>
      <w:r w:rsidRPr="00CF44DB">
        <w:rPr>
          <w:rFonts w:asciiTheme="minorHAnsi" w:hAnsiTheme="minorHAnsi" w:cstheme="minorHAnsi"/>
        </w:rPr>
        <w:t>he downstream portion of the creek is an integral part of water management for the Murrumbidgee Irrigation Area, e</w:t>
      </w:r>
      <w:r w:rsidR="009C5769" w:rsidRPr="00CF44DB">
        <w:rPr>
          <w:rFonts w:asciiTheme="minorHAnsi" w:hAnsiTheme="minorHAnsi" w:cstheme="minorHAnsi"/>
        </w:rPr>
        <w:t>.</w:t>
      </w:r>
      <w:r w:rsidRPr="00CF44DB">
        <w:rPr>
          <w:rFonts w:asciiTheme="minorHAnsi" w:hAnsiTheme="minorHAnsi" w:cstheme="minorHAnsi"/>
        </w:rPr>
        <w:t>g. Barrenbox Swamp</w:t>
      </w:r>
      <w:r w:rsidR="009C5769" w:rsidRPr="00CF44DB">
        <w:rPr>
          <w:rFonts w:asciiTheme="minorHAnsi" w:hAnsiTheme="minorHAnsi" w:cstheme="minorHAnsi"/>
        </w:rPr>
        <w:t>)</w:t>
      </w:r>
      <w:r w:rsidRPr="00CF44DB">
        <w:rPr>
          <w:rFonts w:asciiTheme="minorHAnsi" w:hAnsiTheme="minorHAnsi" w:cstheme="minorHAnsi"/>
        </w:rPr>
        <w:t>.</w:t>
      </w:r>
    </w:p>
    <w:p w:rsidR="0081408B" w:rsidRPr="00CF44DB" w:rsidRDefault="008F1AFC">
      <w:pPr>
        <w:spacing w:after="60"/>
        <w:rPr>
          <w:rFonts w:asciiTheme="minorHAnsi" w:hAnsiTheme="minorHAnsi" w:cstheme="minorHAnsi"/>
        </w:rPr>
      </w:pPr>
      <w:r w:rsidRPr="00CF44DB">
        <w:rPr>
          <w:rFonts w:asciiTheme="minorHAnsi" w:hAnsiTheme="minorHAnsi" w:cstheme="minorHAnsi"/>
        </w:rPr>
        <w:t>The Lachlan Environmental Water Management Plan (LEWMP) also identif</w:t>
      </w:r>
      <w:r w:rsidR="00C021CD" w:rsidRPr="00CF44DB">
        <w:rPr>
          <w:rFonts w:asciiTheme="minorHAnsi" w:hAnsiTheme="minorHAnsi" w:cstheme="minorHAnsi"/>
        </w:rPr>
        <w:t>ie</w:t>
      </w:r>
      <w:r w:rsidRPr="00CF44DB">
        <w:rPr>
          <w:rFonts w:asciiTheme="minorHAnsi" w:hAnsiTheme="minorHAnsi" w:cstheme="minorHAnsi"/>
        </w:rPr>
        <w:t>s nine regionally significant wetlands that represent areas which have been recognised for their contribution to the Lachlan landscape. The regionally important wetlands include:</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Lake Cargelligo</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Lake Ita (as part of the Lachlan Swamp)</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Burrawang West Lagoon</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Willandra Creek</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Moon Moon Swamp</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Yarnel Lagoon</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t>Baconian Swamp (as part of the Cumbung)</w:t>
      </w:r>
    </w:p>
    <w:p w:rsidR="0081408B" w:rsidRPr="00CF44DB" w:rsidRDefault="008F1AFC" w:rsidP="00DF6F47">
      <w:pPr>
        <w:pStyle w:val="ListParagraph"/>
        <w:numPr>
          <w:ilvl w:val="0"/>
          <w:numId w:val="23"/>
        </w:numPr>
        <w:spacing w:after="60"/>
        <w:ind w:left="714" w:hanging="357"/>
        <w:rPr>
          <w:rFonts w:asciiTheme="minorHAnsi" w:hAnsiTheme="minorHAnsi" w:cstheme="minorHAnsi"/>
        </w:rPr>
      </w:pPr>
      <w:r w:rsidRPr="00CF44DB">
        <w:rPr>
          <w:rFonts w:asciiTheme="minorHAnsi" w:hAnsiTheme="minorHAnsi" w:cstheme="minorHAnsi"/>
        </w:rPr>
        <w:lastRenderedPageBreak/>
        <w:t>Upper Merrow</w:t>
      </w:r>
      <w:r w:rsidR="00C021CD" w:rsidRPr="00CF44DB">
        <w:rPr>
          <w:rFonts w:asciiTheme="minorHAnsi" w:hAnsiTheme="minorHAnsi" w:cstheme="minorHAnsi"/>
        </w:rPr>
        <w:t>ie</w:t>
      </w:r>
      <w:r w:rsidRPr="00CF44DB">
        <w:rPr>
          <w:rFonts w:asciiTheme="minorHAnsi" w:hAnsiTheme="minorHAnsi" w:cstheme="minorHAnsi"/>
        </w:rPr>
        <w:t xml:space="preserve"> Creek</w:t>
      </w:r>
    </w:p>
    <w:p w:rsidR="0081408B" w:rsidRPr="00CF44DB" w:rsidRDefault="008F1AFC">
      <w:pPr>
        <w:pStyle w:val="ListParagraph"/>
        <w:numPr>
          <w:ilvl w:val="0"/>
          <w:numId w:val="23"/>
        </w:numPr>
        <w:spacing w:after="120"/>
        <w:rPr>
          <w:rFonts w:asciiTheme="minorHAnsi" w:hAnsiTheme="minorHAnsi" w:cstheme="minorHAnsi"/>
        </w:rPr>
      </w:pPr>
      <w:r w:rsidRPr="00CF44DB">
        <w:rPr>
          <w:rFonts w:asciiTheme="minorHAnsi" w:hAnsiTheme="minorHAnsi" w:cstheme="minorHAnsi"/>
        </w:rPr>
        <w:t>Mid-Lachlan Floodplain and Billabongs</w:t>
      </w:r>
      <w:r w:rsidR="0078332A" w:rsidRPr="00CF44DB">
        <w:rPr>
          <w:rFonts w:asciiTheme="minorHAnsi" w:hAnsiTheme="minorHAnsi" w:cstheme="minorHAnsi"/>
        </w:rPr>
        <w:t>.</w:t>
      </w:r>
    </w:p>
    <w:p w:rsidR="0054362D" w:rsidRPr="00CF44DB" w:rsidRDefault="0054362D" w:rsidP="00646124">
      <w:pPr>
        <w:pStyle w:val="Heading3"/>
      </w:pPr>
      <w:bookmarkStart w:id="30" w:name="_Toc295468492"/>
      <w:bookmarkStart w:id="31" w:name="_Toc305595607"/>
      <w:bookmarkStart w:id="32" w:name="_Toc183666054"/>
      <w:r w:rsidRPr="00CF44DB">
        <w:t>1.3</w:t>
      </w:r>
      <w:r w:rsidRPr="00CF44DB">
        <w:tab/>
        <w:t>Overview of river operating environment</w:t>
      </w:r>
      <w:bookmarkEnd w:id="30"/>
      <w:bookmarkEnd w:id="31"/>
      <w:bookmarkEnd w:id="32"/>
    </w:p>
    <w:p w:rsidR="0054362D" w:rsidRPr="00CF44DB" w:rsidRDefault="008F1AFC" w:rsidP="0054362D">
      <w:pPr>
        <w:spacing w:after="240"/>
        <w:ind w:right="26"/>
        <w:rPr>
          <w:rFonts w:asciiTheme="minorHAnsi" w:hAnsiTheme="minorHAnsi" w:cstheme="minorHAnsi"/>
        </w:rPr>
      </w:pPr>
      <w:r w:rsidRPr="00CF44DB">
        <w:rPr>
          <w:rFonts w:asciiTheme="minorHAnsi" w:hAnsiTheme="minorHAnsi" w:cstheme="minorHAnsi"/>
        </w:rPr>
        <w:t xml:space="preserve">In developing this </w:t>
      </w:r>
      <w:r w:rsidR="00181239" w:rsidRPr="00CF44DB">
        <w:rPr>
          <w:rFonts w:asciiTheme="minorHAnsi" w:hAnsiTheme="minorHAnsi" w:cstheme="minorHAnsi"/>
        </w:rPr>
        <w:t>document</w:t>
      </w:r>
      <w:r w:rsidRPr="00CF44DB">
        <w:rPr>
          <w:rFonts w:asciiTheme="minorHAnsi" w:hAnsiTheme="minorHAnsi" w:cstheme="minorHAnsi"/>
        </w:rPr>
        <w:t>, effic</w:t>
      </w:r>
      <w:r w:rsidR="00C021CD" w:rsidRPr="00CF44DB">
        <w:rPr>
          <w:rFonts w:asciiTheme="minorHAnsi" w:hAnsiTheme="minorHAnsi" w:cstheme="minorHAnsi"/>
        </w:rPr>
        <w:t>ie</w:t>
      </w:r>
      <w:r w:rsidRPr="00CF44DB">
        <w:rPr>
          <w:rFonts w:asciiTheme="minorHAnsi" w:hAnsiTheme="minorHAnsi" w:cstheme="minorHAnsi"/>
        </w:rPr>
        <w:t xml:space="preserve">nt use and delivery of environmental water is a primary consideration. In this context the following background is relevant and is based (but not entirely) on information from </w:t>
      </w:r>
      <w:r w:rsidR="008725A8" w:rsidRPr="00CF44DB">
        <w:rPr>
          <w:rFonts w:asciiTheme="minorHAnsi" w:hAnsiTheme="minorHAnsi" w:cstheme="minorHAnsi"/>
        </w:rPr>
        <w:t>B</w:t>
      </w:r>
      <w:r w:rsidR="0054362D" w:rsidRPr="00CF44DB">
        <w:rPr>
          <w:rFonts w:asciiTheme="minorHAnsi" w:hAnsiTheme="minorHAnsi" w:cstheme="minorHAnsi"/>
        </w:rPr>
        <w:t>W</w:t>
      </w:r>
      <w:r w:rsidR="008725A8" w:rsidRPr="00CF44DB">
        <w:rPr>
          <w:rFonts w:asciiTheme="minorHAnsi" w:hAnsiTheme="minorHAnsi" w:cstheme="minorHAnsi"/>
        </w:rPr>
        <w:t>R (2010),</w:t>
      </w:r>
      <w:r w:rsidR="003163E7" w:rsidRPr="00CF44DB">
        <w:rPr>
          <w:rFonts w:asciiTheme="minorHAnsi" w:hAnsiTheme="minorHAnsi" w:cstheme="minorHAnsi"/>
        </w:rPr>
        <w:t xml:space="preserve"> a</w:t>
      </w:r>
      <w:r w:rsidR="008725A8" w:rsidRPr="00CF44DB">
        <w:rPr>
          <w:rFonts w:asciiTheme="minorHAnsi" w:hAnsiTheme="minorHAnsi" w:cstheme="minorHAnsi"/>
        </w:rPr>
        <w:t xml:space="preserve"> study which examined the water delivery and ecological conditions for six wetland areas (Moon Moon Swamp, Murrumbidgil Swamp, Lake Merrimajeel, Lower Gum Swamp, </w:t>
      </w:r>
      <w:proofErr w:type="gramStart"/>
      <w:r w:rsidR="008725A8" w:rsidRPr="00CF44DB">
        <w:rPr>
          <w:rFonts w:asciiTheme="minorHAnsi" w:hAnsiTheme="minorHAnsi" w:cstheme="minorHAnsi"/>
        </w:rPr>
        <w:t>Ita</w:t>
      </w:r>
      <w:proofErr w:type="gramEnd"/>
      <w:r w:rsidR="008725A8" w:rsidRPr="00CF44DB">
        <w:rPr>
          <w:rFonts w:asciiTheme="minorHAnsi" w:hAnsiTheme="minorHAnsi" w:cstheme="minorHAnsi"/>
        </w:rPr>
        <w:t xml:space="preserve"> Lake and Baconian Swamp)</w:t>
      </w:r>
      <w:r w:rsidRPr="00CF44DB">
        <w:rPr>
          <w:rFonts w:asciiTheme="minorHAnsi" w:hAnsiTheme="minorHAnsi" w:cstheme="minorHAnsi"/>
        </w:rPr>
        <w:t xml:space="preserve"> as of winter 2009. </w:t>
      </w:r>
    </w:p>
    <w:p w:rsidR="0081408B" w:rsidRPr="00CF44DB" w:rsidRDefault="008F1AFC">
      <w:pPr>
        <w:ind w:right="26"/>
        <w:rPr>
          <w:rFonts w:asciiTheme="minorHAnsi" w:hAnsiTheme="minorHAnsi" w:cstheme="minorHAnsi"/>
        </w:rPr>
      </w:pPr>
      <w:r w:rsidRPr="00CF44DB">
        <w:rPr>
          <w:rFonts w:asciiTheme="minorHAnsi" w:hAnsiTheme="minorHAnsi" w:cstheme="minorHAnsi"/>
        </w:rPr>
        <w:t>The Lachlan is a very long river with many anabranches and distributary (effluent) creeks both in the section near Condobolin and primarily on the lower river downstream of Lake Brewster. Consequently</w:t>
      </w:r>
      <w:r w:rsidR="002C205E">
        <w:rPr>
          <w:rFonts w:asciiTheme="minorHAnsi" w:hAnsiTheme="minorHAnsi" w:cstheme="minorHAnsi"/>
        </w:rPr>
        <w:t>,</w:t>
      </w:r>
      <w:r w:rsidRPr="00CF44DB">
        <w:rPr>
          <w:rFonts w:asciiTheme="minorHAnsi" w:hAnsiTheme="minorHAnsi" w:cstheme="minorHAnsi"/>
        </w:rPr>
        <w:t xml:space="preserve"> the river’s channel capacity var</w:t>
      </w:r>
      <w:r w:rsidR="00C021CD" w:rsidRPr="00CF44DB">
        <w:rPr>
          <w:rFonts w:asciiTheme="minorHAnsi" w:hAnsiTheme="minorHAnsi" w:cstheme="minorHAnsi"/>
        </w:rPr>
        <w:t>ie</w:t>
      </w:r>
      <w:r w:rsidRPr="00CF44DB">
        <w:rPr>
          <w:rFonts w:asciiTheme="minorHAnsi" w:hAnsiTheme="minorHAnsi" w:cstheme="minorHAnsi"/>
        </w:rPr>
        <w:t>s significantly</w:t>
      </w:r>
      <w:r w:rsidR="0078332A" w:rsidRPr="00CF44DB">
        <w:rPr>
          <w:rFonts w:asciiTheme="minorHAnsi" w:hAnsiTheme="minorHAnsi" w:cstheme="minorHAnsi"/>
        </w:rPr>
        <w:t>,</w:t>
      </w:r>
      <w:r w:rsidRPr="00CF44DB">
        <w:rPr>
          <w:rFonts w:asciiTheme="minorHAnsi" w:hAnsiTheme="minorHAnsi" w:cstheme="minorHAnsi"/>
        </w:rPr>
        <w:t xml:space="preserve"> with it becoming a smaller channel particularly around the Condobolin anabranch area, and progressively downstream of Lake Brewster due to the effects of the distributary channels. (</w:t>
      </w:r>
      <w:r w:rsidR="005F108B" w:rsidRPr="00CF44DB">
        <w:rPr>
          <w:rFonts w:asciiTheme="minorHAnsi" w:hAnsiTheme="minorHAnsi" w:cstheme="minorHAnsi"/>
        </w:rPr>
        <w:t>S</w:t>
      </w:r>
      <w:r w:rsidR="005C336C" w:rsidRPr="00CF44DB">
        <w:rPr>
          <w:rFonts w:asciiTheme="minorHAnsi" w:hAnsiTheme="minorHAnsi" w:cstheme="minorHAnsi"/>
        </w:rPr>
        <w:t>ection</w:t>
      </w:r>
      <w:r w:rsidRPr="00CF44DB">
        <w:rPr>
          <w:rFonts w:asciiTheme="minorHAnsi" w:hAnsiTheme="minorHAnsi" w:cstheme="minorHAnsi"/>
        </w:rPr>
        <w:t xml:space="preserve"> 5.</w:t>
      </w:r>
      <w:r w:rsidR="002C205E">
        <w:rPr>
          <w:rFonts w:asciiTheme="minorHAnsi" w:hAnsiTheme="minorHAnsi" w:cstheme="minorHAnsi"/>
        </w:rPr>
        <w:t>1.</w:t>
      </w:r>
      <w:r w:rsidRPr="00CF44DB">
        <w:rPr>
          <w:rFonts w:asciiTheme="minorHAnsi" w:hAnsiTheme="minorHAnsi" w:cstheme="minorHAnsi"/>
        </w:rPr>
        <w:t>3 provides details on channel capacit</w:t>
      </w:r>
      <w:r w:rsidR="00C021CD" w:rsidRPr="00CF44DB">
        <w:rPr>
          <w:rFonts w:asciiTheme="minorHAnsi" w:hAnsiTheme="minorHAnsi" w:cstheme="minorHAnsi"/>
        </w:rPr>
        <w:t>ie</w:t>
      </w:r>
      <w:r w:rsidRPr="00CF44DB">
        <w:rPr>
          <w:rFonts w:asciiTheme="minorHAnsi" w:hAnsiTheme="minorHAnsi" w:cstheme="minorHAnsi"/>
        </w:rPr>
        <w:t>s</w:t>
      </w:r>
      <w:r w:rsidR="0078332A" w:rsidRPr="00CF44DB">
        <w:rPr>
          <w:rFonts w:asciiTheme="minorHAnsi" w:hAnsiTheme="minorHAnsi" w:cstheme="minorHAnsi"/>
        </w:rPr>
        <w:t>.</w:t>
      </w:r>
      <w:r w:rsidRPr="00CF44DB">
        <w:rPr>
          <w:rFonts w:asciiTheme="minorHAnsi" w:hAnsiTheme="minorHAnsi" w:cstheme="minorHAnsi"/>
        </w:rPr>
        <w:t>)</w:t>
      </w:r>
    </w:p>
    <w:p w:rsidR="003C5DE2" w:rsidRDefault="008F1AFC">
      <w:pPr>
        <w:ind w:right="26"/>
        <w:rPr>
          <w:rFonts w:asciiTheme="minorHAnsi" w:hAnsiTheme="minorHAnsi" w:cstheme="minorHAnsi"/>
        </w:rPr>
      </w:pPr>
      <w:r w:rsidRPr="00CF44DB">
        <w:rPr>
          <w:rFonts w:asciiTheme="minorHAnsi" w:hAnsiTheme="minorHAnsi" w:cstheme="minorHAnsi"/>
        </w:rPr>
        <w:t>Sources of environmental water in the Lachlan are an important consideration when assessing delivery effic</w:t>
      </w:r>
      <w:r w:rsidR="00C021CD" w:rsidRPr="00CF44DB">
        <w:rPr>
          <w:rFonts w:asciiTheme="minorHAnsi" w:hAnsiTheme="minorHAnsi" w:cstheme="minorHAnsi"/>
        </w:rPr>
        <w:t>ie</w:t>
      </w:r>
      <w:r w:rsidRPr="00CF44DB">
        <w:rPr>
          <w:rFonts w:asciiTheme="minorHAnsi" w:hAnsiTheme="minorHAnsi" w:cstheme="minorHAnsi"/>
        </w:rPr>
        <w:t>ncy. The river regulation storages where this water would reside are Wyangala Dam, Lake Cargelligo, Lake Brewster and Brewster Weir. The storage capacit</w:t>
      </w:r>
      <w:r w:rsidR="00C021CD" w:rsidRPr="00CF44DB">
        <w:rPr>
          <w:rFonts w:asciiTheme="minorHAnsi" w:hAnsiTheme="minorHAnsi" w:cstheme="minorHAnsi"/>
        </w:rPr>
        <w:t>ie</w:t>
      </w:r>
      <w:r w:rsidR="0078332A" w:rsidRPr="00CF44DB">
        <w:rPr>
          <w:rFonts w:asciiTheme="minorHAnsi" w:hAnsiTheme="minorHAnsi" w:cstheme="minorHAnsi"/>
        </w:rPr>
        <w:t xml:space="preserve">s </w:t>
      </w:r>
      <w:r w:rsidR="0076132D">
        <w:rPr>
          <w:rFonts w:asciiTheme="minorHAnsi" w:hAnsiTheme="minorHAnsi" w:cstheme="minorHAnsi"/>
        </w:rPr>
        <w:t xml:space="preserve">of the lakes </w:t>
      </w:r>
      <w:r w:rsidR="0078332A" w:rsidRPr="00CF44DB">
        <w:rPr>
          <w:rFonts w:asciiTheme="minorHAnsi" w:hAnsiTheme="minorHAnsi" w:cstheme="minorHAnsi"/>
        </w:rPr>
        <w:t>are</w:t>
      </w:r>
      <w:r w:rsidRPr="00CF44DB">
        <w:rPr>
          <w:rFonts w:asciiTheme="minorHAnsi" w:hAnsiTheme="minorHAnsi" w:cstheme="minorHAnsi"/>
        </w:rPr>
        <w:t xml:space="preserve"> relatively small compared to Wyangala Dam and historically both reach very low levels each year. The two re-regulating lakes and Brewster Weir are the closest to the target wetlands and are traditionally used to supply stock and domestic water to the downstream river and some creeks, and for some irrigation extraction largely around Hillston. On nearly all occasions in the past, Lake Brewster releases have been used to support colonial waterbird breeding events at Booligal Swamp</w:t>
      </w:r>
      <w:r w:rsidR="003C5DE2">
        <w:rPr>
          <w:rFonts w:asciiTheme="minorHAnsi" w:hAnsiTheme="minorHAnsi" w:cstheme="minorHAnsi"/>
        </w:rPr>
        <w:t>.</w:t>
      </w:r>
    </w:p>
    <w:p w:rsidR="0081408B" w:rsidRPr="00CF44DB" w:rsidRDefault="008F1AFC">
      <w:pPr>
        <w:ind w:right="26"/>
        <w:rPr>
          <w:rFonts w:asciiTheme="minorHAnsi" w:hAnsiTheme="minorHAnsi" w:cstheme="minorHAnsi"/>
        </w:rPr>
      </w:pPr>
      <w:r w:rsidRPr="00CF44DB">
        <w:rPr>
          <w:rFonts w:asciiTheme="minorHAnsi" w:hAnsiTheme="minorHAnsi" w:cstheme="minorHAnsi"/>
        </w:rPr>
        <w:t xml:space="preserve">It is important to emphasise that the existence of the two re-regulating storages of Lake Cargelligo and particularly Lake Brewster has major implications for the operation of the Lachlan River. When water is stored in Lake Brewster the river </w:t>
      </w:r>
      <w:r w:rsidR="0078332A" w:rsidRPr="00CF44DB">
        <w:rPr>
          <w:rFonts w:asciiTheme="minorHAnsi" w:hAnsiTheme="minorHAnsi" w:cstheme="minorHAnsi"/>
        </w:rPr>
        <w:t>operates a</w:t>
      </w:r>
      <w:r w:rsidRPr="00CF44DB">
        <w:rPr>
          <w:rFonts w:asciiTheme="minorHAnsi" w:hAnsiTheme="minorHAnsi" w:cstheme="minorHAnsi"/>
        </w:rPr>
        <w:t>s two rivers,</w:t>
      </w:r>
      <w:r w:rsidR="0078332A" w:rsidRPr="00CF44DB">
        <w:rPr>
          <w:rFonts w:asciiTheme="minorHAnsi" w:hAnsiTheme="minorHAnsi" w:cstheme="minorHAnsi"/>
        </w:rPr>
        <w:t xml:space="preserve"> that is, </w:t>
      </w:r>
      <w:r w:rsidRPr="00CF44DB">
        <w:rPr>
          <w:rFonts w:asciiTheme="minorHAnsi" w:hAnsiTheme="minorHAnsi" w:cstheme="minorHAnsi"/>
        </w:rPr>
        <w:t xml:space="preserve">Wyangala to Brewster </w:t>
      </w:r>
      <w:r w:rsidR="005F108B" w:rsidRPr="00CF44DB">
        <w:rPr>
          <w:rFonts w:asciiTheme="minorHAnsi" w:hAnsiTheme="minorHAnsi" w:cstheme="minorHAnsi"/>
        </w:rPr>
        <w:t>W</w:t>
      </w:r>
      <w:r w:rsidRPr="00CF44DB">
        <w:rPr>
          <w:rFonts w:asciiTheme="minorHAnsi" w:hAnsiTheme="minorHAnsi" w:cstheme="minorHAnsi"/>
        </w:rPr>
        <w:t xml:space="preserve">eir and Brewster </w:t>
      </w:r>
      <w:r w:rsidR="005F108B" w:rsidRPr="00CF44DB">
        <w:rPr>
          <w:rFonts w:asciiTheme="minorHAnsi" w:hAnsiTheme="minorHAnsi" w:cstheme="minorHAnsi"/>
        </w:rPr>
        <w:t>W</w:t>
      </w:r>
      <w:r w:rsidRPr="00CF44DB">
        <w:rPr>
          <w:rFonts w:asciiTheme="minorHAnsi" w:hAnsiTheme="minorHAnsi" w:cstheme="minorHAnsi"/>
        </w:rPr>
        <w:t xml:space="preserve">eir to Oxley. When Lake Brewster is empty, the </w:t>
      </w:r>
      <w:r w:rsidR="0078332A" w:rsidRPr="00CF44DB">
        <w:rPr>
          <w:rFonts w:asciiTheme="minorHAnsi" w:hAnsiTheme="minorHAnsi" w:cstheme="minorHAnsi"/>
        </w:rPr>
        <w:t>r</w:t>
      </w:r>
      <w:r w:rsidRPr="00CF44DB">
        <w:rPr>
          <w:rFonts w:asciiTheme="minorHAnsi" w:hAnsiTheme="minorHAnsi" w:cstheme="minorHAnsi"/>
        </w:rPr>
        <w:t>iver is operated from Wyangala Dam.</w:t>
      </w:r>
    </w:p>
    <w:p w:rsidR="0081408B" w:rsidRPr="00CF44DB" w:rsidRDefault="008F1AFC">
      <w:pPr>
        <w:spacing w:after="60"/>
        <w:ind w:right="26"/>
        <w:rPr>
          <w:rFonts w:asciiTheme="minorHAnsi" w:hAnsiTheme="minorHAnsi" w:cstheme="minorHAnsi"/>
        </w:rPr>
      </w:pPr>
      <w:r w:rsidRPr="00CF44DB">
        <w:rPr>
          <w:rFonts w:asciiTheme="minorHAnsi" w:hAnsiTheme="minorHAnsi" w:cstheme="minorHAnsi"/>
        </w:rPr>
        <w:t>Other sources of water for the Lachlan River come from tributary streams which enter the river below Wyangala Dam, with the main ones being:</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Boorowa River</w:t>
      </w:r>
      <w:r w:rsidR="002C205E">
        <w:rPr>
          <w:rFonts w:asciiTheme="minorHAnsi" w:hAnsiTheme="minorHAnsi" w:cstheme="minorHAnsi"/>
        </w:rPr>
        <w:t>,</w:t>
      </w:r>
      <w:r w:rsidRPr="00CF44DB">
        <w:rPr>
          <w:rFonts w:asciiTheme="minorHAnsi" w:hAnsiTheme="minorHAnsi" w:cstheme="minorHAnsi"/>
        </w:rPr>
        <w:t xml:space="preserve"> which enters the river upstream of Cowra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Belabula River, which is partially regulated by Carcoar Dam, and enters the river downstream of Cowra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Mandagery Creek which enters the river at Eugowra</w:t>
      </w:r>
    </w:p>
    <w:p w:rsidR="0054362D" w:rsidRPr="00CF44DB" w:rsidRDefault="008F1AFC" w:rsidP="0054362D">
      <w:pPr>
        <w:numPr>
          <w:ilvl w:val="0"/>
          <w:numId w:val="4"/>
        </w:numPr>
        <w:spacing w:after="60"/>
        <w:ind w:left="714" w:right="28" w:hanging="357"/>
        <w:rPr>
          <w:rFonts w:asciiTheme="minorHAnsi" w:hAnsiTheme="minorHAnsi" w:cstheme="minorHAnsi"/>
        </w:rPr>
      </w:pPr>
      <w:r w:rsidRPr="00CF44DB">
        <w:rPr>
          <w:rFonts w:asciiTheme="minorHAnsi" w:hAnsiTheme="minorHAnsi" w:cstheme="minorHAnsi"/>
        </w:rPr>
        <w:t>Goobang Creek which enters the river downstream of Forbes</w:t>
      </w:r>
    </w:p>
    <w:p w:rsidR="0048101D" w:rsidRDefault="008F1AFC">
      <w:pPr>
        <w:numPr>
          <w:ilvl w:val="0"/>
          <w:numId w:val="4"/>
        </w:numPr>
        <w:ind w:left="714" w:right="28" w:hanging="357"/>
        <w:rPr>
          <w:rFonts w:asciiTheme="minorHAnsi" w:hAnsiTheme="minorHAnsi" w:cstheme="minorHAnsi"/>
        </w:rPr>
      </w:pPr>
      <w:r w:rsidRPr="00CF44DB">
        <w:rPr>
          <w:rFonts w:asciiTheme="minorHAnsi" w:hAnsiTheme="minorHAnsi" w:cstheme="minorHAnsi"/>
        </w:rPr>
        <w:t>Mirrool Creek which very rarely provides flows downstream of Booligal.</w:t>
      </w:r>
    </w:p>
    <w:p w:rsidR="0054362D" w:rsidRPr="00CF44DB" w:rsidRDefault="008F1AFC" w:rsidP="0054362D">
      <w:pPr>
        <w:spacing w:after="0"/>
        <w:rPr>
          <w:rFonts w:asciiTheme="minorHAnsi" w:hAnsiTheme="minorHAnsi" w:cstheme="minorHAnsi"/>
          <w:lang w:eastAsia="en-US"/>
        </w:rPr>
      </w:pPr>
      <w:bookmarkStart w:id="33" w:name="_Toc271638826"/>
      <w:r w:rsidRPr="00CF44DB">
        <w:rPr>
          <w:rFonts w:asciiTheme="minorHAnsi" w:hAnsiTheme="minorHAnsi" w:cstheme="minorHAnsi"/>
          <w:lang w:eastAsia="en-US"/>
        </w:rPr>
        <w:t>For the unregulated flows upstream of Lakes Cargelligo and Brewster, it is important to note that these flows provide a highly natural flow regime for the many kilometres of river channel. The filling of these lakes and re-regulation of flows can have a significant influence on the downstream flow regime.</w:t>
      </w:r>
    </w:p>
    <w:p w:rsidR="0054362D" w:rsidRPr="00CF44DB" w:rsidRDefault="0054362D" w:rsidP="00646124">
      <w:pPr>
        <w:pStyle w:val="Heading3"/>
      </w:pPr>
      <w:bookmarkStart w:id="34" w:name="_Toc295468493"/>
      <w:bookmarkStart w:id="35" w:name="_Toc305595608"/>
      <w:bookmarkStart w:id="36" w:name="_Toc183666055"/>
      <w:bookmarkEnd w:id="33"/>
      <w:r w:rsidRPr="00CF44DB">
        <w:lastRenderedPageBreak/>
        <w:t>1.4</w:t>
      </w:r>
      <w:r w:rsidRPr="00CF44DB">
        <w:tab/>
        <w:t>Environmental water policy on the Lachlan</w:t>
      </w:r>
      <w:bookmarkEnd w:id="34"/>
      <w:bookmarkEnd w:id="35"/>
      <w:bookmarkEnd w:id="36"/>
    </w:p>
    <w:p w:rsidR="0028586F" w:rsidRDefault="008F1AFC" w:rsidP="00C75DD2">
      <w:pPr>
        <w:autoSpaceDE w:val="0"/>
        <w:autoSpaceDN w:val="0"/>
        <w:spacing w:before="6"/>
        <w:rPr>
          <w:rFonts w:asciiTheme="minorHAnsi" w:hAnsiTheme="minorHAnsi" w:cstheme="minorHAnsi"/>
        </w:rPr>
      </w:pPr>
      <w:r w:rsidRPr="00CF44DB">
        <w:rPr>
          <w:rFonts w:asciiTheme="minorHAnsi" w:hAnsiTheme="minorHAnsi" w:cstheme="minorHAnsi"/>
        </w:rPr>
        <w:t xml:space="preserve">Environmental water was first provided on an informal ad hoc basis in 1984 to sustain a </w:t>
      </w:r>
      <w:r w:rsidR="00993740" w:rsidRPr="00CF44DB">
        <w:rPr>
          <w:rFonts w:asciiTheme="minorHAnsi" w:hAnsiTheme="minorHAnsi" w:cstheme="minorHAnsi"/>
        </w:rPr>
        <w:t>waterbird-breeding</w:t>
      </w:r>
      <w:r w:rsidRPr="00CF44DB">
        <w:rPr>
          <w:rFonts w:asciiTheme="minorHAnsi" w:hAnsiTheme="minorHAnsi" w:cstheme="minorHAnsi"/>
        </w:rPr>
        <w:t xml:space="preserve"> event at Booligal Swamp. This arrangement continued until 1992 when a water policy for the river was established, with provisions for 100</w:t>
      </w:r>
      <w:r w:rsidR="005C42AC"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and later an 80</w:t>
      </w:r>
      <w:r w:rsidR="005C42AC" w:rsidRPr="00CF44DB">
        <w:rPr>
          <w:rFonts w:asciiTheme="minorHAnsi" w:hAnsiTheme="minorHAnsi" w:cstheme="minorHAnsi"/>
        </w:rPr>
        <w:t>,000</w:t>
      </w:r>
      <w:r w:rsidR="005F70C2">
        <w:rPr>
          <w:rFonts w:asciiTheme="minorHAnsi" w:hAnsiTheme="minorHAnsi" w:cstheme="minorHAnsi"/>
        </w:rPr>
        <w:t xml:space="preserve"> </w:t>
      </w:r>
      <w:r w:rsidR="0028586F">
        <w:rPr>
          <w:rFonts w:asciiTheme="minorHAnsi" w:hAnsiTheme="minorHAnsi" w:cstheme="minorHAnsi"/>
        </w:rPr>
        <w:t xml:space="preserve">megalitre </w:t>
      </w:r>
      <w:r w:rsidRPr="00CF44DB">
        <w:rPr>
          <w:rFonts w:asciiTheme="minorHAnsi" w:hAnsiTheme="minorHAnsi" w:cstheme="minorHAnsi"/>
        </w:rPr>
        <w:t>environmental contingency allowance in Wyangala Dam. This water was available on a reactive basis for waterbird breeding events and water quality reasons.</w:t>
      </w:r>
    </w:p>
    <w:p w:rsidR="00C75DD2" w:rsidRPr="00C75DD2" w:rsidRDefault="008F1AFC" w:rsidP="00C75DD2">
      <w:pPr>
        <w:numPr>
          <w:ins w:id="37" w:author="Author"/>
        </w:numPr>
        <w:autoSpaceDE w:val="0"/>
        <w:autoSpaceDN w:val="0"/>
        <w:spacing w:before="6"/>
      </w:pPr>
      <w:r w:rsidRPr="00CF44DB">
        <w:rPr>
          <w:rFonts w:asciiTheme="minorHAnsi" w:hAnsiTheme="minorHAnsi" w:cstheme="minorHAnsi"/>
        </w:rPr>
        <w:t>In 1998</w:t>
      </w:r>
      <w:r w:rsidR="0028586F">
        <w:rPr>
          <w:rFonts w:asciiTheme="minorHAnsi" w:hAnsiTheme="minorHAnsi" w:cstheme="minorHAnsi"/>
        </w:rPr>
        <w:t>,</w:t>
      </w:r>
      <w:r w:rsidRPr="00CF44DB">
        <w:rPr>
          <w:rFonts w:asciiTheme="minorHAnsi" w:hAnsiTheme="minorHAnsi" w:cstheme="minorHAnsi"/>
        </w:rPr>
        <w:t xml:space="preserve"> </w:t>
      </w:r>
      <w:r w:rsidR="005C42AC" w:rsidRPr="00CF44DB">
        <w:rPr>
          <w:rFonts w:asciiTheme="minorHAnsi" w:hAnsiTheme="minorHAnsi" w:cstheme="minorHAnsi"/>
        </w:rPr>
        <w:t>e</w:t>
      </w:r>
      <w:r w:rsidRPr="00CF44DB">
        <w:rPr>
          <w:rFonts w:asciiTheme="minorHAnsi" w:hAnsiTheme="minorHAnsi" w:cstheme="minorHAnsi"/>
        </w:rPr>
        <w:t xml:space="preserve">nvironmental </w:t>
      </w:r>
      <w:r w:rsidR="005C42AC" w:rsidRPr="00CF44DB">
        <w:rPr>
          <w:rFonts w:asciiTheme="minorHAnsi" w:hAnsiTheme="minorHAnsi" w:cstheme="minorHAnsi"/>
        </w:rPr>
        <w:t>f</w:t>
      </w:r>
      <w:r w:rsidRPr="00CF44DB">
        <w:rPr>
          <w:rFonts w:asciiTheme="minorHAnsi" w:hAnsiTheme="minorHAnsi" w:cstheme="minorHAnsi"/>
        </w:rPr>
        <w:t xml:space="preserve">low </w:t>
      </w:r>
      <w:r w:rsidR="005C42AC" w:rsidRPr="00CF44DB">
        <w:rPr>
          <w:rFonts w:asciiTheme="minorHAnsi" w:hAnsiTheme="minorHAnsi" w:cstheme="minorHAnsi"/>
        </w:rPr>
        <w:t>r</w:t>
      </w:r>
      <w:r w:rsidRPr="00CF44DB">
        <w:rPr>
          <w:rFonts w:asciiTheme="minorHAnsi" w:hAnsiTheme="minorHAnsi" w:cstheme="minorHAnsi"/>
        </w:rPr>
        <w:t xml:space="preserve">ules were adopted as part of NSW </w:t>
      </w:r>
      <w:r w:rsidR="005C42AC" w:rsidRPr="00CF44DB">
        <w:rPr>
          <w:rFonts w:asciiTheme="minorHAnsi" w:hAnsiTheme="minorHAnsi" w:cstheme="minorHAnsi"/>
        </w:rPr>
        <w:t>w</w:t>
      </w:r>
      <w:r w:rsidRPr="00CF44DB">
        <w:rPr>
          <w:rFonts w:asciiTheme="minorHAnsi" w:hAnsiTheme="minorHAnsi" w:cstheme="minorHAnsi"/>
        </w:rPr>
        <w:t xml:space="preserve">ater </w:t>
      </w:r>
      <w:r w:rsidR="005C42AC" w:rsidRPr="00CF44DB">
        <w:rPr>
          <w:rFonts w:asciiTheme="minorHAnsi" w:hAnsiTheme="minorHAnsi" w:cstheme="minorHAnsi"/>
        </w:rPr>
        <w:t>r</w:t>
      </w:r>
      <w:r w:rsidRPr="00CF44DB">
        <w:rPr>
          <w:rFonts w:asciiTheme="minorHAnsi" w:hAnsiTheme="minorHAnsi" w:cstheme="minorHAnsi"/>
        </w:rPr>
        <w:t>eforms. These flow rules established up to 350</w:t>
      </w:r>
      <w:r w:rsidR="005C42AC"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of </w:t>
      </w:r>
      <w:r w:rsidR="0054362D" w:rsidRPr="00CF44DB">
        <w:rPr>
          <w:rFonts w:asciiTheme="minorHAnsi" w:hAnsiTheme="minorHAnsi" w:cstheme="minorHAnsi"/>
        </w:rPr>
        <w:t>translucency</w:t>
      </w:r>
      <w:r w:rsidRPr="00CF44DB">
        <w:rPr>
          <w:rFonts w:asciiTheme="minorHAnsi" w:hAnsiTheme="minorHAnsi" w:cstheme="minorHAnsi"/>
        </w:rPr>
        <w:t xml:space="preserve"> environmental flow</w:t>
      </w:r>
      <w:r w:rsidR="005C42AC" w:rsidRPr="00CF44DB">
        <w:rPr>
          <w:rFonts w:asciiTheme="minorHAnsi" w:hAnsiTheme="minorHAnsi" w:cstheme="minorHAnsi"/>
        </w:rPr>
        <w:t>s</w:t>
      </w:r>
      <w:r w:rsidR="00590F18" w:rsidRPr="00CF44DB">
        <w:rPr>
          <w:rFonts w:asciiTheme="minorHAnsi" w:hAnsiTheme="minorHAnsi" w:cstheme="minorHAnsi"/>
        </w:rPr>
        <w:t xml:space="preserve">, </w:t>
      </w:r>
      <w:r w:rsidRPr="00CF44DB">
        <w:rPr>
          <w:rFonts w:asciiTheme="minorHAnsi" w:hAnsiTheme="minorHAnsi" w:cstheme="minorHAnsi"/>
        </w:rPr>
        <w:t>which w</w:t>
      </w:r>
      <w:r w:rsidR="005C42AC" w:rsidRPr="00CF44DB">
        <w:rPr>
          <w:rFonts w:asciiTheme="minorHAnsi" w:hAnsiTheme="minorHAnsi" w:cstheme="minorHAnsi"/>
        </w:rPr>
        <w:t>ere</w:t>
      </w:r>
      <w:r w:rsidRPr="00CF44DB">
        <w:rPr>
          <w:rFonts w:asciiTheme="minorHAnsi" w:hAnsiTheme="minorHAnsi" w:cstheme="minorHAnsi"/>
        </w:rPr>
        <w:t xml:space="preserve"> subsequently adopted (with some changes) in the Water Sharing Plan (see </w:t>
      </w:r>
      <w:r w:rsidR="001E700B" w:rsidRPr="00CF44DB">
        <w:rPr>
          <w:rFonts w:asciiTheme="minorHAnsi" w:hAnsiTheme="minorHAnsi" w:cstheme="minorHAnsi"/>
        </w:rPr>
        <w:t>section 2.1</w:t>
      </w:r>
      <w:r w:rsidR="00D52B83" w:rsidRPr="00CF44DB">
        <w:rPr>
          <w:rFonts w:asciiTheme="minorHAnsi" w:hAnsiTheme="minorHAnsi" w:cstheme="minorHAnsi"/>
        </w:rPr>
        <w:t>)</w:t>
      </w:r>
      <w:r w:rsidRPr="00CF44DB">
        <w:rPr>
          <w:rFonts w:asciiTheme="minorHAnsi" w:hAnsiTheme="minorHAnsi" w:cstheme="minorHAnsi"/>
        </w:rPr>
        <w:t>. The flow rules also established a 10</w:t>
      </w:r>
      <w:r w:rsidR="005C42AC" w:rsidRPr="00CF44DB">
        <w:rPr>
          <w:rFonts w:asciiTheme="minorHAnsi" w:hAnsiTheme="minorHAnsi" w:cstheme="minorHAnsi"/>
        </w:rPr>
        <w:t>,000</w:t>
      </w:r>
      <w:r w:rsidRPr="00CF44DB">
        <w:rPr>
          <w:rFonts w:asciiTheme="minorHAnsi" w:hAnsiTheme="minorHAnsi" w:cstheme="minorHAnsi"/>
        </w:rPr>
        <w:t xml:space="preserve"> </w:t>
      </w:r>
      <w:r w:rsidR="0028586F">
        <w:rPr>
          <w:rFonts w:asciiTheme="minorHAnsi" w:hAnsiTheme="minorHAnsi" w:cstheme="minorHAnsi"/>
        </w:rPr>
        <w:t>ML/yr</w:t>
      </w:r>
      <w:r w:rsidRPr="00CF44DB">
        <w:rPr>
          <w:rFonts w:asciiTheme="minorHAnsi" w:hAnsiTheme="minorHAnsi" w:cstheme="minorHAnsi"/>
        </w:rPr>
        <w:t xml:space="preserve"> environmental contingency allowance with </w:t>
      </w:r>
      <w:r w:rsidR="0028586F">
        <w:rPr>
          <w:rFonts w:asciiTheme="minorHAnsi" w:hAnsiTheme="minorHAnsi" w:cstheme="minorHAnsi"/>
        </w:rPr>
        <w:t>carryover</w:t>
      </w:r>
      <w:r w:rsidRPr="00CF44DB">
        <w:rPr>
          <w:rFonts w:asciiTheme="minorHAnsi" w:hAnsiTheme="minorHAnsi" w:cstheme="minorHAnsi"/>
        </w:rPr>
        <w:t xml:space="preserve"> provisions.</w:t>
      </w:r>
      <w:r w:rsidR="00C3224D">
        <w:rPr>
          <w:rFonts w:asciiTheme="minorHAnsi" w:hAnsiTheme="minorHAnsi" w:cstheme="minorHAnsi"/>
        </w:rPr>
        <w:t xml:space="preserve"> </w:t>
      </w:r>
      <w:r w:rsidR="00C75DD2" w:rsidRPr="00C75DD2">
        <w:t>These rules operated from 1998 to the end of the 2003 water year and were subsequently adopted (with some changes) by the 2004 Water Sharing Plan (see section 2.1).</w:t>
      </w:r>
    </w:p>
    <w:p w:rsidR="00C75DD2" w:rsidRDefault="00C75DD2" w:rsidP="00C75DD2">
      <w:r w:rsidRPr="00C75DD2">
        <w:t xml:space="preserve">Translucent flows were released from Wyangala Dam in </w:t>
      </w:r>
      <w:proofErr w:type="gramStart"/>
      <w:r w:rsidRPr="00C75DD2">
        <w:t>1998,</w:t>
      </w:r>
      <w:proofErr w:type="gramEnd"/>
      <w:r w:rsidRPr="00C75DD2">
        <w:t xml:space="preserve"> however these were subsequently subsumed by large flood events that year.</w:t>
      </w:r>
      <w:r w:rsidR="00C3224D">
        <w:t xml:space="preserve"> </w:t>
      </w:r>
      <w:r w:rsidRPr="00C75DD2">
        <w:t>Smaller translucency events occurred in 1999. The full 350,000</w:t>
      </w:r>
      <w:r w:rsidR="0028586F">
        <w:t xml:space="preserve"> megalitres </w:t>
      </w:r>
      <w:r w:rsidRPr="00C75DD2">
        <w:t>of translucency flow were provided in 2000, followed by another 105,000</w:t>
      </w:r>
      <w:r w:rsidR="0028586F">
        <w:t xml:space="preserve"> megalitres </w:t>
      </w:r>
      <w:r w:rsidRPr="00C75DD2">
        <w:t>in 2001. The Lachlan then entered a very dry period, with no translucent flows occurring under the Water Sharing Plan which was suspended in 2004 and did not recommence until 1 July 2011, the beginning of the 2011</w:t>
      </w:r>
      <w:r w:rsidR="0028586F">
        <w:rPr>
          <w:rFonts w:ascii="Arial" w:hAnsi="Arial"/>
        </w:rPr>
        <w:t>–</w:t>
      </w:r>
      <w:r w:rsidRPr="00C75DD2">
        <w:t>12 water year.</w:t>
      </w:r>
    </w:p>
    <w:p w:rsidR="00254CA1" w:rsidRPr="00CF44DB" w:rsidRDefault="004A517C" w:rsidP="00C75DD2">
      <w:pPr>
        <w:autoSpaceDE w:val="0"/>
        <w:autoSpaceDN w:val="0"/>
        <w:adjustRightInd w:val="0"/>
        <w:spacing w:before="6"/>
        <w:rPr>
          <w:rFonts w:asciiTheme="minorHAnsi" w:hAnsiTheme="minorHAnsi" w:cstheme="minorHAnsi"/>
        </w:rPr>
      </w:pPr>
      <w:r w:rsidRPr="00CF44DB">
        <w:rPr>
          <w:rFonts w:asciiTheme="minorHAnsi" w:hAnsiTheme="minorHAnsi" w:cstheme="minorHAnsi"/>
        </w:rPr>
        <w:t>More information on translucency flows can be found in section</w:t>
      </w:r>
      <w:r w:rsidR="00254CA1" w:rsidRPr="00CF44DB">
        <w:rPr>
          <w:rFonts w:asciiTheme="minorHAnsi" w:hAnsiTheme="minorHAnsi" w:cstheme="minorHAnsi"/>
        </w:rPr>
        <w:t xml:space="preserve"> </w:t>
      </w:r>
      <w:r w:rsidRPr="00CF44DB">
        <w:rPr>
          <w:rFonts w:asciiTheme="minorHAnsi" w:hAnsiTheme="minorHAnsi" w:cstheme="minorHAnsi"/>
        </w:rPr>
        <w:t>2.1.</w:t>
      </w:r>
    </w:p>
    <w:p w:rsidR="0054362D" w:rsidRPr="00CF44DB" w:rsidRDefault="0054362D" w:rsidP="00646124">
      <w:pPr>
        <w:pStyle w:val="Heading3"/>
      </w:pPr>
      <w:bookmarkStart w:id="38" w:name="_Toc295468494"/>
      <w:bookmarkStart w:id="39" w:name="_Toc305595609"/>
      <w:bookmarkStart w:id="40" w:name="_Toc183666056"/>
      <w:r w:rsidRPr="00CF44DB">
        <w:t>1.5</w:t>
      </w:r>
      <w:r w:rsidRPr="00CF44DB">
        <w:tab/>
        <w:t>Water Sharing Plan provisions for environmental water</w:t>
      </w:r>
      <w:bookmarkEnd w:id="38"/>
      <w:bookmarkEnd w:id="39"/>
      <w:bookmarkEnd w:id="40"/>
    </w:p>
    <w:p w:rsidR="00254CA1" w:rsidRPr="00CF44DB" w:rsidRDefault="00254CA1" w:rsidP="00254CA1">
      <w:pPr>
        <w:autoSpaceDE w:val="0"/>
        <w:autoSpaceDN w:val="0"/>
        <w:adjustRightInd w:val="0"/>
        <w:spacing w:after="120"/>
        <w:rPr>
          <w:rFonts w:asciiTheme="minorHAnsi" w:hAnsiTheme="minorHAnsi" w:cstheme="minorHAnsi"/>
        </w:rPr>
      </w:pPr>
      <w:r w:rsidRPr="00CF44DB">
        <w:rPr>
          <w:rFonts w:asciiTheme="minorHAnsi" w:hAnsiTheme="minorHAnsi" w:cstheme="minorHAnsi"/>
        </w:rPr>
        <w:t>The NSW Water Sharing Plan commenced on 1 July 2004, but was soon suspended due to record low inflows to the system. The NSW Office of Water implemented drought contingency rules from 2004 until the end of the 2010</w:t>
      </w:r>
      <w:r w:rsidR="0028586F">
        <w:rPr>
          <w:rFonts w:ascii="Arial" w:hAnsi="Arial" w:cstheme="minorHAnsi"/>
        </w:rPr>
        <w:t>–</w:t>
      </w:r>
      <w:r w:rsidRPr="00CF44DB">
        <w:rPr>
          <w:rFonts w:asciiTheme="minorHAnsi" w:hAnsiTheme="minorHAnsi" w:cstheme="minorHAnsi"/>
        </w:rPr>
        <w:t xml:space="preserve">11 water </w:t>
      </w:r>
      <w:proofErr w:type="gramStart"/>
      <w:r w:rsidRPr="00CF44DB">
        <w:rPr>
          <w:rFonts w:asciiTheme="minorHAnsi" w:hAnsiTheme="minorHAnsi" w:cstheme="minorHAnsi"/>
        </w:rPr>
        <w:t>year</w:t>
      </w:r>
      <w:proofErr w:type="gramEnd"/>
      <w:r w:rsidRPr="00CF44DB">
        <w:rPr>
          <w:rFonts w:asciiTheme="minorHAnsi" w:hAnsiTheme="minorHAnsi" w:cstheme="minorHAnsi"/>
        </w:rPr>
        <w:t xml:space="preserve">, due to major inflows into the river. Water Sharing Plan rules for the Lachlan </w:t>
      </w:r>
      <w:proofErr w:type="gramStart"/>
      <w:r w:rsidRPr="00CF44DB">
        <w:rPr>
          <w:rFonts w:asciiTheme="minorHAnsi" w:hAnsiTheme="minorHAnsi" w:cstheme="minorHAnsi"/>
        </w:rPr>
        <w:t>were</w:t>
      </w:r>
      <w:proofErr w:type="gramEnd"/>
      <w:r w:rsidRPr="00CF44DB">
        <w:rPr>
          <w:rFonts w:asciiTheme="minorHAnsi" w:hAnsiTheme="minorHAnsi" w:cstheme="minorHAnsi"/>
        </w:rPr>
        <w:t xml:space="preserve"> reinstated </w:t>
      </w:r>
      <w:r w:rsidR="0028586F">
        <w:rPr>
          <w:rFonts w:asciiTheme="minorHAnsi" w:hAnsiTheme="minorHAnsi" w:cstheme="minorHAnsi"/>
        </w:rPr>
        <w:t>o</w:t>
      </w:r>
      <w:r w:rsidRPr="00CF44DB">
        <w:rPr>
          <w:rFonts w:asciiTheme="minorHAnsi" w:hAnsiTheme="minorHAnsi" w:cstheme="minorHAnsi"/>
        </w:rPr>
        <w:t xml:space="preserve">n 1 July </w:t>
      </w:r>
      <w:r w:rsidR="0028586F">
        <w:rPr>
          <w:rFonts w:asciiTheme="minorHAnsi" w:hAnsiTheme="minorHAnsi" w:cstheme="minorHAnsi"/>
        </w:rPr>
        <w:t>20</w:t>
      </w:r>
      <w:r w:rsidRPr="00CF44DB">
        <w:rPr>
          <w:rFonts w:asciiTheme="minorHAnsi" w:hAnsiTheme="minorHAnsi" w:cstheme="minorHAnsi"/>
        </w:rPr>
        <w:t>11.</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Details of the environmental water provisions are provided in </w:t>
      </w:r>
      <w:r w:rsidR="005C336C" w:rsidRPr="00CF44DB">
        <w:rPr>
          <w:rFonts w:asciiTheme="minorHAnsi" w:hAnsiTheme="minorHAnsi" w:cstheme="minorHAnsi"/>
        </w:rPr>
        <w:t>section</w:t>
      </w:r>
      <w:r w:rsidRPr="00CF44DB">
        <w:rPr>
          <w:rFonts w:asciiTheme="minorHAnsi" w:hAnsiTheme="minorHAnsi" w:cstheme="minorHAnsi"/>
        </w:rPr>
        <w:t xml:space="preserve"> </w:t>
      </w:r>
      <w:r w:rsidR="00CC2033">
        <w:rPr>
          <w:rFonts w:asciiTheme="minorHAnsi" w:hAnsiTheme="minorHAnsi" w:cstheme="minorHAnsi"/>
        </w:rPr>
        <w:t>8</w:t>
      </w:r>
      <w:r w:rsidRPr="00CF44DB">
        <w:rPr>
          <w:rFonts w:asciiTheme="minorHAnsi" w:hAnsiTheme="minorHAnsi" w:cstheme="minorHAnsi"/>
        </w:rPr>
        <w:t>.1.</w:t>
      </w:r>
    </w:p>
    <w:p w:rsidR="0054362D" w:rsidRPr="00CF44DB" w:rsidRDefault="0054362D" w:rsidP="00646124">
      <w:pPr>
        <w:pStyle w:val="Heading3"/>
      </w:pPr>
      <w:bookmarkStart w:id="41" w:name="_Toc295468495"/>
      <w:bookmarkStart w:id="42" w:name="_Toc305595610"/>
      <w:bookmarkStart w:id="43" w:name="_Toc183666057"/>
      <w:r w:rsidRPr="00CF44DB">
        <w:t>1.6</w:t>
      </w:r>
      <w:r w:rsidRPr="00CF44DB">
        <w:tab/>
        <w:t>Flow characteristics</w:t>
      </w:r>
      <w:bookmarkEnd w:id="41"/>
      <w:bookmarkEnd w:id="42"/>
      <w:bookmarkEnd w:id="43"/>
    </w:p>
    <w:p w:rsidR="0081408B" w:rsidRPr="00CF44DB" w:rsidRDefault="008F1AFC">
      <w:pPr>
        <w:rPr>
          <w:rFonts w:asciiTheme="minorHAnsi" w:hAnsiTheme="minorHAnsi" w:cstheme="minorHAnsi"/>
        </w:rPr>
      </w:pPr>
      <w:r w:rsidRPr="00CF44DB">
        <w:rPr>
          <w:rFonts w:asciiTheme="minorHAnsi" w:hAnsiTheme="minorHAnsi" w:cstheme="minorHAnsi"/>
        </w:rPr>
        <w:t>Mean annual flow of the L</w:t>
      </w:r>
      <w:r w:rsidR="00AF11BD">
        <w:rPr>
          <w:rFonts w:asciiTheme="minorHAnsi" w:hAnsiTheme="minorHAnsi" w:cstheme="minorHAnsi"/>
        </w:rPr>
        <w:t>achlan River is around 1,325</w:t>
      </w:r>
      <w:r w:rsidRPr="00CF44DB">
        <w:rPr>
          <w:rFonts w:asciiTheme="minorHAnsi" w:hAnsiTheme="minorHAnsi" w:cstheme="minorHAnsi"/>
        </w:rPr>
        <w:t xml:space="preserve"> </w:t>
      </w:r>
      <w:r w:rsidR="00AF11BD">
        <w:rPr>
          <w:rFonts w:asciiTheme="minorHAnsi" w:hAnsiTheme="minorHAnsi" w:cstheme="minorHAnsi"/>
        </w:rPr>
        <w:t>G</w:t>
      </w:r>
      <w:r w:rsidR="0028586F">
        <w:rPr>
          <w:rFonts w:asciiTheme="minorHAnsi" w:hAnsiTheme="minorHAnsi" w:cstheme="minorHAnsi"/>
        </w:rPr>
        <w:t>L/yr</w:t>
      </w:r>
      <w:r w:rsidRPr="00CF44DB">
        <w:rPr>
          <w:rFonts w:asciiTheme="minorHAnsi" w:hAnsiTheme="minorHAnsi" w:cstheme="minorHAnsi"/>
        </w:rPr>
        <w:t xml:space="preserve"> and</w:t>
      </w:r>
      <w:r w:rsidR="003163E7" w:rsidRPr="00CF44DB">
        <w:rPr>
          <w:rFonts w:asciiTheme="minorHAnsi" w:hAnsiTheme="minorHAnsi" w:cstheme="minorHAnsi"/>
        </w:rPr>
        <w:t xml:space="preserve"> exhibits</w:t>
      </w:r>
      <w:r w:rsidRPr="00CF44DB">
        <w:rPr>
          <w:rFonts w:asciiTheme="minorHAnsi" w:hAnsiTheme="minorHAnsi" w:cstheme="minorHAnsi"/>
        </w:rPr>
        <w:t xml:space="preserve"> extreme variability. Prior to river regulation the Lachlan had long periods of no flow, including sites as far upstream as Cowra, with examples outlined below (DLWC 1998):</w:t>
      </w:r>
    </w:p>
    <w:p w:rsidR="0081408B" w:rsidRPr="00CF44DB" w:rsidRDefault="008F1AFC">
      <w:pPr>
        <w:numPr>
          <w:ilvl w:val="0"/>
          <w:numId w:val="14"/>
        </w:numPr>
        <w:spacing w:after="0"/>
        <w:rPr>
          <w:rFonts w:asciiTheme="minorHAnsi" w:hAnsiTheme="minorHAnsi" w:cstheme="minorHAnsi"/>
        </w:rPr>
      </w:pPr>
      <w:r w:rsidRPr="00CF44DB">
        <w:rPr>
          <w:rFonts w:asciiTheme="minorHAnsi" w:hAnsiTheme="minorHAnsi" w:cstheme="minorHAnsi"/>
        </w:rPr>
        <w:t>Cowra</w:t>
      </w:r>
      <w:r w:rsidR="0028586F">
        <w:rPr>
          <w:rFonts w:ascii="Arial" w:hAnsi="Arial" w:cstheme="minorHAnsi"/>
        </w:rPr>
        <w:t>—</w:t>
      </w:r>
      <w:r w:rsidRPr="00CF44DB">
        <w:rPr>
          <w:rFonts w:asciiTheme="minorHAnsi" w:hAnsiTheme="minorHAnsi" w:cstheme="minorHAnsi"/>
        </w:rPr>
        <w:t>no flow for 111 days between March to June 1908</w:t>
      </w:r>
    </w:p>
    <w:p w:rsidR="0081408B" w:rsidRPr="00CF44DB" w:rsidRDefault="008F1AFC">
      <w:pPr>
        <w:numPr>
          <w:ilvl w:val="0"/>
          <w:numId w:val="14"/>
        </w:numPr>
        <w:spacing w:after="0"/>
        <w:rPr>
          <w:rFonts w:asciiTheme="minorHAnsi" w:hAnsiTheme="minorHAnsi" w:cstheme="minorHAnsi"/>
        </w:rPr>
      </w:pPr>
      <w:r w:rsidRPr="00CF44DB">
        <w:rPr>
          <w:rFonts w:asciiTheme="minorHAnsi" w:hAnsiTheme="minorHAnsi" w:cstheme="minorHAnsi"/>
        </w:rPr>
        <w:t>Forbes</w:t>
      </w:r>
      <w:r w:rsidR="0028586F">
        <w:rPr>
          <w:rFonts w:ascii="Arial" w:hAnsi="Arial" w:cstheme="minorHAnsi"/>
        </w:rPr>
        <w:t>—</w:t>
      </w:r>
      <w:r w:rsidRPr="00CF44DB">
        <w:rPr>
          <w:rFonts w:asciiTheme="minorHAnsi" w:hAnsiTheme="minorHAnsi" w:cstheme="minorHAnsi"/>
        </w:rPr>
        <w:t>no flow for 224 days between December 1898 to July 1899</w:t>
      </w:r>
    </w:p>
    <w:p w:rsidR="0048101D" w:rsidRDefault="008F1AFC">
      <w:pPr>
        <w:numPr>
          <w:ilvl w:val="0"/>
          <w:numId w:val="14"/>
        </w:numPr>
        <w:ind w:left="714" w:hanging="357"/>
        <w:rPr>
          <w:rFonts w:asciiTheme="minorHAnsi" w:hAnsiTheme="minorHAnsi" w:cstheme="minorHAnsi"/>
        </w:rPr>
      </w:pPr>
      <w:r w:rsidRPr="00CF44DB">
        <w:rPr>
          <w:rFonts w:asciiTheme="minorHAnsi" w:hAnsiTheme="minorHAnsi" w:cstheme="minorHAnsi"/>
        </w:rPr>
        <w:t>Booligal</w:t>
      </w:r>
      <w:r w:rsidR="0028586F">
        <w:rPr>
          <w:rFonts w:ascii="Arial" w:hAnsi="Arial" w:cstheme="minorHAnsi"/>
        </w:rPr>
        <w:t>—</w:t>
      </w:r>
      <w:r w:rsidRPr="00CF44DB">
        <w:rPr>
          <w:rFonts w:asciiTheme="minorHAnsi" w:hAnsiTheme="minorHAnsi" w:cstheme="minorHAnsi"/>
        </w:rPr>
        <w:t>no flow for 228 days between December 1919 to July 1920.</w:t>
      </w:r>
    </w:p>
    <w:p w:rsidR="0028586F" w:rsidRDefault="008F1AFC" w:rsidP="0028586F">
      <w:r w:rsidRPr="00CF44DB">
        <w:t>No flow periods no longer occur at Cowra and Forbes and are rare at Booligal. The natural flow regime of the river under unregulated conditions was dominated by high flows in winter and spring, with low flows in summer and autumn. River regulation and water use on the Lachlan has affected the flow regime, although it retains elements of the natural regime.</w:t>
      </w:r>
    </w:p>
    <w:p w:rsidR="0048101D" w:rsidRDefault="008F1AFC">
      <w:r w:rsidRPr="00CF44DB">
        <w:t>Figure 3 and Table 1 illustrate the change in flows at selected sites.</w:t>
      </w:r>
    </w:p>
    <w:p w:rsidR="0054362D" w:rsidRPr="00FD03BD" w:rsidRDefault="0054362D" w:rsidP="00FD03BD">
      <w:pPr>
        <w:pStyle w:val="TOCHeading"/>
        <w:rPr>
          <w:rStyle w:val="SubtleReference"/>
          <w:b w:val="0"/>
          <w:bCs w:val="0"/>
          <w:szCs w:val="22"/>
          <w:lang w:val="en-AU" w:eastAsia="en-AU"/>
        </w:rPr>
      </w:pPr>
      <w:bookmarkStart w:id="44" w:name="_Toc290480171"/>
      <w:bookmarkStart w:id="45" w:name="_Toc295468496"/>
      <w:bookmarkStart w:id="46" w:name="_Toc295469485"/>
      <w:bookmarkStart w:id="47" w:name="_Toc183666139"/>
      <w:r w:rsidRPr="00FD03BD">
        <w:rPr>
          <w:rStyle w:val="SubtleReference"/>
          <w:rFonts w:ascii="Cambria" w:hAnsi="Cambria" w:cs="Cambria"/>
          <w:smallCaps w:val="0"/>
          <w:sz w:val="18"/>
        </w:rPr>
        <w:t xml:space="preserve">Table </w:t>
      </w:r>
      <w:r w:rsidR="00312DC0" w:rsidRPr="00FD03BD">
        <w:rPr>
          <w:rStyle w:val="SubtleReference"/>
          <w:rFonts w:ascii="Cambria" w:hAnsi="Cambria" w:cs="Cambria"/>
          <w:smallCaps w:val="0"/>
          <w:sz w:val="18"/>
        </w:rPr>
        <w:t>1</w:t>
      </w:r>
      <w:r w:rsidRPr="00FD03BD">
        <w:rPr>
          <w:rStyle w:val="SubtleReference"/>
          <w:rFonts w:ascii="Cambria" w:hAnsi="Cambria" w:cs="Cambria"/>
          <w:smallCaps w:val="0"/>
          <w:sz w:val="18"/>
        </w:rPr>
        <w:t>: Change in flows on the Lachlan River under unregulated and regulated conditions (DLWC 1998).</w:t>
      </w:r>
      <w:bookmarkEnd w:id="44"/>
      <w:bookmarkEnd w:id="45"/>
      <w:bookmarkEnd w:id="46"/>
      <w:bookmarkEnd w:id="47"/>
    </w:p>
    <w:tbl>
      <w:tblPr>
        <w:tblW w:w="0" w:type="auto"/>
        <w:tblInd w:w="2" w:type="dxa"/>
        <w:tblBorders>
          <w:bottom w:val="single" w:sz="4" w:space="0" w:color="auto"/>
        </w:tblBorders>
        <w:tblLook w:val="01E0"/>
      </w:tblPr>
      <w:tblGrid>
        <w:gridCol w:w="1560"/>
        <w:gridCol w:w="1665"/>
        <w:gridCol w:w="1664"/>
        <w:gridCol w:w="1665"/>
        <w:gridCol w:w="1664"/>
      </w:tblGrid>
      <w:tr w:rsidR="008F1AFC" w:rsidRPr="00CF44DB">
        <w:trPr>
          <w:trHeight w:val="929"/>
        </w:trPr>
        <w:tc>
          <w:tcPr>
            <w:tcW w:w="1560"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lastRenderedPageBreak/>
              <w:t>Location</w:t>
            </w:r>
          </w:p>
        </w:tc>
        <w:tc>
          <w:tcPr>
            <w:tcW w:w="1665"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Unregulated winter daily mean flow (ML/d)</w:t>
            </w:r>
          </w:p>
        </w:tc>
        <w:tc>
          <w:tcPr>
            <w:tcW w:w="1664"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Regulated winter daily mean flow (ML/d)</w:t>
            </w:r>
          </w:p>
        </w:tc>
        <w:tc>
          <w:tcPr>
            <w:tcW w:w="1665"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Unregulated summer daily mean flow (ML/d)</w:t>
            </w:r>
          </w:p>
        </w:tc>
        <w:tc>
          <w:tcPr>
            <w:tcW w:w="1664" w:type="dxa"/>
            <w:tcBorders>
              <w:bottom w:val="single" w:sz="4" w:space="0" w:color="auto"/>
            </w:tcBorders>
            <w:shd w:val="clear" w:color="auto" w:fill="99CCFF"/>
          </w:tcPr>
          <w:p w:rsidR="0054362D" w:rsidRPr="00CF44DB" w:rsidRDefault="008F1AFC" w:rsidP="0054362D">
            <w:pPr>
              <w:spacing w:after="0"/>
              <w:jc w:val="center"/>
              <w:rPr>
                <w:rFonts w:asciiTheme="minorHAnsi" w:hAnsiTheme="minorHAnsi" w:cstheme="minorHAnsi"/>
                <w:b/>
                <w:bCs/>
              </w:rPr>
            </w:pPr>
            <w:r w:rsidRPr="00CF44DB">
              <w:rPr>
                <w:rFonts w:asciiTheme="minorHAnsi" w:hAnsiTheme="minorHAnsi" w:cstheme="minorHAnsi"/>
                <w:b/>
                <w:bCs/>
              </w:rPr>
              <w:t>Regulated summer daily mean flow (ML/d)</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Forbes</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5,220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3,800</w:t>
            </w:r>
          </w:p>
        </w:tc>
        <w:tc>
          <w:tcPr>
            <w:tcW w:w="1665" w:type="dxa"/>
            <w:tcBorders>
              <w:top w:val="single" w:sz="4" w:space="0" w:color="auto"/>
              <w:bottom w:val="single" w:sz="4" w:space="0" w:color="auto"/>
            </w:tcBorders>
          </w:tcPr>
          <w:p w:rsidR="007B767D" w:rsidRDefault="008F1AFC">
            <w:pPr>
              <w:spacing w:after="0"/>
              <w:jc w:val="center"/>
              <w:rPr>
                <w:rFonts w:asciiTheme="minorHAnsi" w:hAnsiTheme="minorHAnsi" w:cstheme="minorHAnsi"/>
              </w:rPr>
            </w:pPr>
            <w:r w:rsidRPr="00CF44DB">
              <w:rPr>
                <w:rFonts w:asciiTheme="minorHAnsi" w:hAnsiTheme="minorHAnsi" w:cstheme="minorHAnsi"/>
              </w:rPr>
              <w:t>1,130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2,170</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 xml:space="preserve">Condobolin </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3,890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2,790</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965</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1,350</w:t>
            </w:r>
          </w:p>
        </w:tc>
      </w:tr>
      <w:tr w:rsidR="008F1AFC" w:rsidRPr="00CF44DB">
        <w:trPr>
          <w:trHeight w:val="264"/>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Booligal</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1,020</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570</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542</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340</w:t>
            </w:r>
          </w:p>
        </w:tc>
      </w:tr>
      <w:tr w:rsidR="008F1AFC" w:rsidRPr="00CF44DB">
        <w:trPr>
          <w:trHeight w:val="277"/>
        </w:trPr>
        <w:tc>
          <w:tcPr>
            <w:tcW w:w="1560" w:type="dxa"/>
            <w:tcBorders>
              <w:top w:val="single" w:sz="4" w:space="0" w:color="auto"/>
              <w:bottom w:val="single" w:sz="4" w:space="0" w:color="auto"/>
            </w:tcBorders>
          </w:tcPr>
          <w:p w:rsidR="0081408B" w:rsidRPr="00CF44DB" w:rsidRDefault="008F1AFC">
            <w:pPr>
              <w:spacing w:after="0"/>
              <w:rPr>
                <w:rFonts w:asciiTheme="minorHAnsi" w:hAnsiTheme="minorHAnsi" w:cstheme="minorHAnsi"/>
              </w:rPr>
            </w:pPr>
            <w:r w:rsidRPr="00CF44DB">
              <w:rPr>
                <w:rFonts w:asciiTheme="minorHAnsi" w:hAnsiTheme="minorHAnsi" w:cstheme="minorHAnsi"/>
              </w:rPr>
              <w:t>Oxley</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565</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295</w:t>
            </w:r>
          </w:p>
        </w:tc>
        <w:tc>
          <w:tcPr>
            <w:tcW w:w="1665"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549</w:t>
            </w:r>
          </w:p>
        </w:tc>
        <w:tc>
          <w:tcPr>
            <w:tcW w:w="1664" w:type="dxa"/>
            <w:tcBorders>
              <w:top w:val="single" w:sz="4" w:space="0" w:color="auto"/>
              <w:bottom w:val="single" w:sz="4" w:space="0" w:color="auto"/>
            </w:tcBorders>
          </w:tcPr>
          <w:p w:rsidR="0081408B" w:rsidRPr="00CF44DB" w:rsidRDefault="008F1AFC">
            <w:pPr>
              <w:spacing w:after="0"/>
              <w:jc w:val="center"/>
              <w:rPr>
                <w:rFonts w:asciiTheme="minorHAnsi" w:hAnsiTheme="minorHAnsi" w:cstheme="minorHAnsi"/>
              </w:rPr>
            </w:pPr>
            <w:r w:rsidRPr="00CF44DB">
              <w:rPr>
                <w:rFonts w:asciiTheme="minorHAnsi" w:hAnsiTheme="minorHAnsi" w:cstheme="minorHAnsi"/>
              </w:rPr>
              <w:t>340</w:t>
            </w:r>
          </w:p>
        </w:tc>
      </w:tr>
    </w:tbl>
    <w:p w:rsidR="0048101D" w:rsidRDefault="00322005">
      <w:pPr>
        <w:pStyle w:val="tablefootnote"/>
        <w:rPr>
          <w:rStyle w:val="tablenote"/>
          <w:rFonts w:cs="Calibri"/>
          <w:b/>
          <w:bCs/>
        </w:rPr>
      </w:pPr>
      <w:r w:rsidRPr="00322005">
        <w:rPr>
          <w:rStyle w:val="tablenote"/>
        </w:rPr>
        <w:t xml:space="preserve">Note: </w:t>
      </w:r>
      <w:r w:rsidR="00B53686" w:rsidRPr="00B53686">
        <w:rPr>
          <w:rStyle w:val="tablenote"/>
        </w:rPr>
        <w:t>T</w:t>
      </w:r>
      <w:r w:rsidRPr="00322005">
        <w:rPr>
          <w:rStyle w:val="tablenote"/>
        </w:rPr>
        <w:t>hese modelled data were prior to the summer irrigation, mostly cotton growing, becoming more popular in the Lachlan and likely does not represent current circumstances. Similar model outputs for current conditions would need to be provided by the NSW Office of Water.</w:t>
      </w:r>
    </w:p>
    <w:p w:rsidR="0081408B" w:rsidRPr="00CF44DB" w:rsidRDefault="0054362D" w:rsidP="00646124">
      <w:pPr>
        <w:pStyle w:val="Heading3"/>
      </w:pPr>
      <w:bookmarkStart w:id="48" w:name="_Toc295468497"/>
      <w:bookmarkStart w:id="49" w:name="_Toc305595611"/>
      <w:bookmarkStart w:id="50" w:name="_Toc183666058"/>
      <w:r w:rsidRPr="00CF44DB">
        <w:t>1.7</w:t>
      </w:r>
      <w:r w:rsidRPr="00CF44DB">
        <w:tab/>
        <w:t>Irrigation demand</w:t>
      </w:r>
      <w:bookmarkEnd w:id="48"/>
      <w:bookmarkEnd w:id="49"/>
      <w:bookmarkEnd w:id="50"/>
    </w:p>
    <w:p w:rsidR="0054362D" w:rsidRPr="00CF44DB" w:rsidRDefault="008F1AFC" w:rsidP="00530A03">
      <w:bookmarkStart w:id="51" w:name="_Toc281856906"/>
      <w:bookmarkStart w:id="52" w:name="_Toc295468498"/>
      <w:r w:rsidRPr="00CF44DB">
        <w:t xml:space="preserve">Irrigation demand is spread along the Lachlan River but </w:t>
      </w:r>
      <w:r w:rsidR="00FB1B23" w:rsidRPr="00CF44DB">
        <w:t>has</w:t>
      </w:r>
      <w:r w:rsidRPr="00CF44DB">
        <w:t xml:space="preserve"> two areas of concentration, namely at Jemalong Weir where bulk diversions are made to the Jemalong Irrigation Area, and around Hillston where there has been major growth in irrigation over the past 20 years. The Hillston irrigation is from both river and groundwater sources. There is very little irrigation downstream of the Whealbah area which is located downstream of Hillston.</w:t>
      </w:r>
      <w:bookmarkEnd w:id="51"/>
      <w:bookmarkEnd w:id="52"/>
    </w:p>
    <w:p w:rsidR="0054362D" w:rsidRPr="00CF44DB" w:rsidRDefault="0054362D" w:rsidP="00646124">
      <w:pPr>
        <w:pStyle w:val="Heading3"/>
      </w:pPr>
      <w:bookmarkStart w:id="53" w:name="_Toc295468499"/>
      <w:bookmarkStart w:id="54" w:name="_Toc305595612"/>
      <w:bookmarkStart w:id="55" w:name="_Toc183666059"/>
      <w:r w:rsidRPr="00CF44DB">
        <w:t>1.8</w:t>
      </w:r>
      <w:r w:rsidRPr="00CF44DB">
        <w:tab/>
        <w:t>Flow</w:t>
      </w:r>
      <w:r w:rsidR="001D2080">
        <w:t>-</w:t>
      </w:r>
      <w:r w:rsidRPr="00CF44DB">
        <w:t>monitoring sites</w:t>
      </w:r>
      <w:bookmarkEnd w:id="53"/>
      <w:bookmarkEnd w:id="54"/>
      <w:bookmarkEnd w:id="55"/>
    </w:p>
    <w:p w:rsidR="003C5DE2" w:rsidRDefault="008F1AFC">
      <w:pPr>
        <w:rPr>
          <w:rFonts w:asciiTheme="minorHAnsi" w:hAnsiTheme="minorHAnsi" w:cstheme="minorHAnsi"/>
        </w:rPr>
      </w:pPr>
      <w:r w:rsidRPr="00CF44DB">
        <w:rPr>
          <w:rFonts w:asciiTheme="minorHAnsi" w:hAnsiTheme="minorHAnsi" w:cstheme="minorHAnsi"/>
        </w:rPr>
        <w:t>There are a large number of flow</w:t>
      </w:r>
      <w:r w:rsidR="001D2080">
        <w:rPr>
          <w:rFonts w:asciiTheme="minorHAnsi" w:hAnsiTheme="minorHAnsi" w:cstheme="minorHAnsi"/>
        </w:rPr>
        <w:t>-</w:t>
      </w:r>
      <w:r w:rsidRPr="00CF44DB">
        <w:rPr>
          <w:rFonts w:asciiTheme="minorHAnsi" w:hAnsiTheme="minorHAnsi" w:cstheme="minorHAnsi"/>
        </w:rPr>
        <w:t xml:space="preserve">monitoring stations along the regulated Lachlan </w:t>
      </w:r>
      <w:r w:rsidR="00C12F92" w:rsidRPr="00CF44DB">
        <w:rPr>
          <w:rFonts w:asciiTheme="minorHAnsi" w:hAnsiTheme="minorHAnsi" w:cstheme="minorHAnsi"/>
        </w:rPr>
        <w:t xml:space="preserve">River </w:t>
      </w:r>
      <w:r w:rsidRPr="00CF44DB">
        <w:rPr>
          <w:rFonts w:asciiTheme="minorHAnsi" w:hAnsiTheme="minorHAnsi" w:cstheme="minorHAnsi"/>
        </w:rPr>
        <w:t>and also the effluent creeks. The NSW Office of Water’s real</w:t>
      </w:r>
      <w:r w:rsidR="001D2080">
        <w:rPr>
          <w:rFonts w:asciiTheme="minorHAnsi" w:hAnsiTheme="minorHAnsi" w:cstheme="minorHAnsi"/>
        </w:rPr>
        <w:t>-</w:t>
      </w:r>
      <w:r w:rsidRPr="00CF44DB">
        <w:rPr>
          <w:rFonts w:asciiTheme="minorHAnsi" w:hAnsiTheme="minorHAnsi" w:cstheme="minorHAnsi"/>
        </w:rPr>
        <w:t>time website provides information on these sites</w:t>
      </w:r>
      <w:r w:rsidR="00C12F92" w:rsidRPr="00CF44DB">
        <w:rPr>
          <w:rFonts w:asciiTheme="minorHAnsi" w:hAnsiTheme="minorHAnsi" w:cstheme="minorHAnsi"/>
        </w:rPr>
        <w:t>,</w:t>
      </w:r>
      <w:r w:rsidRPr="00CF44DB">
        <w:rPr>
          <w:rFonts w:asciiTheme="minorHAnsi" w:hAnsiTheme="minorHAnsi" w:cstheme="minorHAnsi"/>
        </w:rPr>
        <w:t xml:space="preserve"> and also a wide range of flow data and water quality information</w:t>
      </w:r>
      <w:r w:rsidR="00C12F92" w:rsidRPr="00CF44DB">
        <w:rPr>
          <w:rFonts w:asciiTheme="minorHAnsi" w:hAnsiTheme="minorHAnsi" w:cstheme="minorHAnsi"/>
        </w:rPr>
        <w:t xml:space="preserve"> on the Lachlan catchment. See</w:t>
      </w:r>
      <w:r w:rsidRPr="00CF44DB">
        <w:rPr>
          <w:rFonts w:asciiTheme="minorHAnsi" w:hAnsiTheme="minorHAnsi" w:cstheme="minorHAnsi"/>
        </w:rPr>
        <w:t xml:space="preserve"> </w:t>
      </w:r>
      <w:hyperlink r:id="rId20" w:history="1">
        <w:r w:rsidRPr="00CF44DB">
          <w:rPr>
            <w:rStyle w:val="Hyperlink"/>
            <w:rFonts w:asciiTheme="minorHAnsi" w:hAnsiTheme="minorHAnsi" w:cstheme="minorHAnsi"/>
          </w:rPr>
          <w:t>http://realtimedata.water.nsw.gov.au/water.stm</w:t>
        </w:r>
      </w:hyperlink>
      <w:bookmarkStart w:id="56" w:name="_Toc295468500"/>
      <w:bookmarkStart w:id="57" w:name="_Toc305595613"/>
      <w:r w:rsidR="003C5DE2">
        <w:rPr>
          <w:rFonts w:asciiTheme="minorHAnsi" w:hAnsiTheme="minorHAnsi" w:cstheme="minorHAnsi"/>
        </w:rPr>
        <w:t>.</w:t>
      </w:r>
    </w:p>
    <w:p w:rsidR="0054362D" w:rsidRPr="00CF44DB" w:rsidRDefault="0054362D" w:rsidP="00646124">
      <w:pPr>
        <w:pStyle w:val="Heading3"/>
      </w:pPr>
      <w:bookmarkStart w:id="58" w:name="_Toc183666060"/>
      <w:r w:rsidRPr="00CF44DB">
        <w:t>1.9</w:t>
      </w:r>
      <w:r w:rsidRPr="00CF44DB">
        <w:tab/>
        <w:t>Hydrology modelling</w:t>
      </w:r>
      <w:bookmarkEnd w:id="56"/>
      <w:bookmarkEnd w:id="57"/>
      <w:bookmarkEnd w:id="58"/>
    </w:p>
    <w:p w:rsidR="0081408B" w:rsidRPr="00CF44DB" w:rsidRDefault="008F1AFC">
      <w:pPr>
        <w:rPr>
          <w:rFonts w:asciiTheme="minorHAnsi" w:hAnsiTheme="minorHAnsi" w:cstheme="minorHAnsi"/>
        </w:rPr>
      </w:pPr>
      <w:r w:rsidRPr="00CF44DB">
        <w:rPr>
          <w:rFonts w:asciiTheme="minorHAnsi" w:hAnsiTheme="minorHAnsi" w:cstheme="minorHAnsi"/>
        </w:rPr>
        <w:t xml:space="preserve">The NSW Office of Water’s Lachlan Integrated Quantity and Quality Model (IQQM) </w:t>
      </w:r>
      <w:proofErr w:type="gramStart"/>
      <w:r w:rsidRPr="00CF44DB">
        <w:rPr>
          <w:rFonts w:asciiTheme="minorHAnsi" w:hAnsiTheme="minorHAnsi" w:cstheme="minorHAnsi"/>
        </w:rPr>
        <w:t>is</w:t>
      </w:r>
      <w:proofErr w:type="gramEnd"/>
      <w:r w:rsidRPr="00CF44DB">
        <w:rPr>
          <w:rFonts w:asciiTheme="minorHAnsi" w:hAnsiTheme="minorHAnsi" w:cstheme="minorHAnsi"/>
        </w:rPr>
        <w:t xml:space="preserve"> used to represent flow relationships for the regulated river. The model can be used for a wide range of scenarios for different water sharing and distribution arrangements for the river’s main channel. Recently, Barma et</w:t>
      </w:r>
      <w:r w:rsidR="0047508B">
        <w:rPr>
          <w:rFonts w:asciiTheme="minorHAnsi" w:hAnsiTheme="minorHAnsi" w:cstheme="minorHAnsi"/>
        </w:rPr>
        <w:t xml:space="preserve"> </w:t>
      </w:r>
      <w:r w:rsidRPr="00CF44DB">
        <w:rPr>
          <w:rFonts w:asciiTheme="minorHAnsi" w:hAnsiTheme="minorHAnsi" w:cstheme="minorHAnsi"/>
        </w:rPr>
        <w:t>al. (2010) developed hydrology models for the NSW Office of Water for 19 wetland systems downstream of Hillston and it is now possible to extend the river water sharing and distribution scenario modelling arrangements to these wetlands. These models could be used to examine different scenarios for environmental water use patterns and outcomes.</w:t>
      </w:r>
    </w:p>
    <w:p w:rsidR="008F1AFC" w:rsidRPr="00CF44DB" w:rsidRDefault="008F1AFC" w:rsidP="008E426A">
      <w:pPr>
        <w:spacing w:after="0"/>
        <w:rPr>
          <w:rFonts w:asciiTheme="minorHAnsi" w:hAnsiTheme="minorHAnsi" w:cstheme="minorHAnsi"/>
        </w:rPr>
        <w:sectPr w:rsidR="008F1AFC" w:rsidRPr="00CF44DB">
          <w:pgSz w:w="11907" w:h="16839" w:code="9"/>
          <w:pgMar w:top="1440" w:right="1440" w:bottom="1440" w:left="1440" w:header="706" w:footer="706" w:gutter="0"/>
          <w:cols w:space="708"/>
          <w:docGrid w:linePitch="360"/>
        </w:sectPr>
      </w:pPr>
    </w:p>
    <w:p w:rsidR="0054362D" w:rsidRPr="00CF44DB" w:rsidRDefault="00AB26D3" w:rsidP="0054362D">
      <w:pPr>
        <w:spacing w:after="0"/>
        <w:rPr>
          <w:rFonts w:asciiTheme="minorHAnsi" w:hAnsiTheme="minorHAnsi" w:cstheme="minorHAnsi"/>
        </w:rPr>
      </w:pPr>
      <w:r w:rsidRPr="00CF44DB">
        <w:rPr>
          <w:rFonts w:asciiTheme="minorHAnsi" w:hAnsiTheme="minorHAnsi" w:cstheme="minorHAnsi"/>
          <w:noProof/>
        </w:rPr>
        <w:lastRenderedPageBreak/>
        <w:drawing>
          <wp:inline distT="0" distB="0" distL="0" distR="0">
            <wp:extent cx="7919085" cy="445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screen"/>
                    <a:srcRect/>
                    <a:stretch>
                      <a:fillRect/>
                    </a:stretch>
                  </pic:blipFill>
                  <pic:spPr bwMode="auto">
                    <a:xfrm>
                      <a:off x="0" y="0"/>
                      <a:ext cx="7919085" cy="4451350"/>
                    </a:xfrm>
                    <a:prstGeom prst="rect">
                      <a:avLst/>
                    </a:prstGeom>
                    <a:noFill/>
                    <a:ln w="9525">
                      <a:noFill/>
                      <a:miter lim="800000"/>
                      <a:headEnd/>
                      <a:tailEnd/>
                    </a:ln>
                  </pic:spPr>
                </pic:pic>
              </a:graphicData>
            </a:graphic>
          </wp:inline>
        </w:drawing>
      </w:r>
    </w:p>
    <w:p w:rsidR="007B767D" w:rsidRDefault="00B53686">
      <w:pPr>
        <w:pStyle w:val="TOCHeading"/>
        <w:rPr>
          <w:rStyle w:val="SubtleReference"/>
          <w:b w:val="0"/>
          <w:bCs w:val="0"/>
          <w:szCs w:val="22"/>
          <w:lang w:val="en-AU" w:eastAsia="en-AU"/>
        </w:rPr>
      </w:pPr>
      <w:bookmarkStart w:id="59" w:name="_Toc308097200"/>
      <w:bookmarkStart w:id="60" w:name="_Toc183666118"/>
      <w:bookmarkStart w:id="61" w:name="_Toc183666140"/>
      <w:r w:rsidRPr="00B53686">
        <w:rPr>
          <w:rStyle w:val="SubtleReference"/>
          <w:rFonts w:ascii="Cambria" w:hAnsi="Cambria" w:cs="Cambria"/>
          <w:smallCaps w:val="0"/>
          <w:sz w:val="18"/>
        </w:rPr>
        <w:t xml:space="preserve">Figure </w:t>
      </w:r>
      <w:r w:rsidR="00232DB8" w:rsidRPr="00B53686">
        <w:rPr>
          <w:rStyle w:val="SubtleReference"/>
          <w:rFonts w:ascii="Cambria" w:hAnsi="Cambria" w:cs="Cambria"/>
          <w:smallCaps w:val="0"/>
          <w:sz w:val="18"/>
        </w:rPr>
        <w:fldChar w:fldCharType="begin"/>
      </w:r>
      <w:r w:rsidRPr="00B53686">
        <w:rPr>
          <w:rStyle w:val="SubtleReference"/>
          <w:rFonts w:ascii="Cambria" w:hAnsi="Cambria" w:cs="Cambria"/>
          <w:smallCaps w:val="0"/>
          <w:sz w:val="18"/>
        </w:rPr>
        <w:instrText xml:space="preserve"> SEQ Figure \* ARABIC </w:instrText>
      </w:r>
      <w:r w:rsidR="00232DB8" w:rsidRPr="00B53686">
        <w:rPr>
          <w:rStyle w:val="SubtleReference"/>
          <w:rFonts w:ascii="Cambria" w:hAnsi="Cambria" w:cs="Cambria"/>
          <w:smallCaps w:val="0"/>
          <w:sz w:val="18"/>
        </w:rPr>
        <w:fldChar w:fldCharType="separate"/>
      </w:r>
      <w:r w:rsidR="00D17A4E">
        <w:rPr>
          <w:rStyle w:val="SubtleReference"/>
          <w:rFonts w:ascii="Cambria" w:hAnsi="Cambria" w:cs="Cambria"/>
          <w:smallCaps w:val="0"/>
          <w:noProof/>
          <w:sz w:val="18"/>
        </w:rPr>
        <w:t>3</w:t>
      </w:r>
      <w:r w:rsidR="00232DB8" w:rsidRPr="00B53686">
        <w:rPr>
          <w:rStyle w:val="SubtleReference"/>
          <w:rFonts w:ascii="Cambria" w:hAnsi="Cambria" w:cs="Cambria"/>
          <w:smallCaps w:val="0"/>
          <w:sz w:val="18"/>
        </w:rPr>
        <w:fldChar w:fldCharType="end"/>
      </w:r>
      <w:r w:rsidRPr="00B53686">
        <w:rPr>
          <w:rStyle w:val="SubtleReference"/>
          <w:rFonts w:ascii="Cambria" w:hAnsi="Cambria" w:cs="Cambria"/>
          <w:smallCaps w:val="0"/>
          <w:sz w:val="18"/>
        </w:rPr>
        <w:t>: Change in Lachlan River flow regime at Booligal</w:t>
      </w:r>
      <w:bookmarkEnd w:id="59"/>
      <w:bookmarkEnd w:id="60"/>
      <w:bookmarkEnd w:id="61"/>
    </w:p>
    <w:p w:rsidR="008F1AFC" w:rsidRPr="00CF44DB" w:rsidRDefault="008F1AFC" w:rsidP="004D2BB7">
      <w:pPr>
        <w:pStyle w:val="TOCHeading"/>
        <w:rPr>
          <w:rFonts w:cstheme="minorHAnsi"/>
          <w:color w:val="0070C0"/>
        </w:rPr>
        <w:sectPr w:rsidR="008F1AFC" w:rsidRPr="00CF44DB">
          <w:pgSz w:w="16839" w:h="11907" w:orient="landscape" w:code="9"/>
          <w:pgMar w:top="1800" w:right="1440" w:bottom="1800" w:left="1440" w:header="706" w:footer="706" w:gutter="0"/>
          <w:cols w:space="708"/>
          <w:docGrid w:linePitch="360"/>
        </w:sectPr>
      </w:pPr>
    </w:p>
    <w:p w:rsidR="0054362D" w:rsidRPr="00CF44DB" w:rsidRDefault="0054362D" w:rsidP="00646124">
      <w:pPr>
        <w:pStyle w:val="Heading1"/>
      </w:pPr>
      <w:bookmarkStart w:id="62" w:name="_Toc295468502"/>
      <w:bookmarkStart w:id="63" w:name="_Toc305595614"/>
      <w:bookmarkStart w:id="64" w:name="_Toc183666061"/>
      <w:r w:rsidRPr="00CF44DB">
        <w:lastRenderedPageBreak/>
        <w:t>2.</w:t>
      </w:r>
      <w:r w:rsidR="00C3224D">
        <w:t xml:space="preserve"> </w:t>
      </w:r>
      <w:r w:rsidRPr="00CF44DB">
        <w:t>Ecological values, processes and objectives</w:t>
      </w:r>
      <w:bookmarkEnd w:id="62"/>
      <w:bookmarkEnd w:id="63"/>
      <w:bookmarkEnd w:id="64"/>
    </w:p>
    <w:p w:rsidR="003C5DE2" w:rsidRDefault="008F1AFC" w:rsidP="0054362D">
      <w:pPr>
        <w:spacing w:after="240"/>
        <w:rPr>
          <w:rFonts w:asciiTheme="minorHAnsi" w:hAnsiTheme="minorHAnsi" w:cstheme="minorHAnsi"/>
        </w:rPr>
      </w:pPr>
      <w:r w:rsidRPr="00CF44DB">
        <w:rPr>
          <w:rFonts w:asciiTheme="minorHAnsi" w:hAnsiTheme="minorHAnsi" w:cstheme="minorHAnsi"/>
        </w:rPr>
        <w:t>The Lachlan</w:t>
      </w:r>
      <w:r w:rsidR="00AF11BD">
        <w:rPr>
          <w:rFonts w:asciiTheme="minorHAnsi" w:hAnsiTheme="minorHAnsi" w:cstheme="minorHAnsi"/>
        </w:rPr>
        <w:t xml:space="preserve"> catchment</w:t>
      </w:r>
      <w:r w:rsidRPr="00CF44DB">
        <w:rPr>
          <w:rFonts w:asciiTheme="minorHAnsi" w:hAnsiTheme="minorHAnsi" w:cstheme="minorHAnsi"/>
        </w:rPr>
        <w:t xml:space="preserve"> is a unique region within the Basin. The </w:t>
      </w:r>
      <w:r w:rsidR="00FB1B23" w:rsidRPr="00CF44DB">
        <w:rPr>
          <w:rFonts w:asciiTheme="minorHAnsi" w:hAnsiTheme="minorHAnsi" w:cstheme="minorHAnsi"/>
        </w:rPr>
        <w:t>Lachlan R</w:t>
      </w:r>
      <w:r w:rsidRPr="00CF44DB">
        <w:rPr>
          <w:rFonts w:asciiTheme="minorHAnsi" w:hAnsiTheme="minorHAnsi" w:cstheme="minorHAnsi"/>
        </w:rPr>
        <w:t>iver, under average flow conditions, terminates in wetlands and distributary creeks, with channels extending up to 180</w:t>
      </w:r>
      <w:r w:rsidR="004D2BB7">
        <w:rPr>
          <w:rFonts w:asciiTheme="minorHAnsi" w:hAnsiTheme="minorHAnsi" w:cstheme="minorHAnsi"/>
        </w:rPr>
        <w:t xml:space="preserve"> </w:t>
      </w:r>
      <w:r w:rsidRPr="00CF44DB">
        <w:rPr>
          <w:rFonts w:asciiTheme="minorHAnsi" w:hAnsiTheme="minorHAnsi" w:cstheme="minorHAnsi"/>
        </w:rPr>
        <w:t>k</w:t>
      </w:r>
      <w:r w:rsidR="004D2BB7">
        <w:rPr>
          <w:rFonts w:asciiTheme="minorHAnsi" w:hAnsiTheme="minorHAnsi" w:cstheme="minorHAnsi"/>
        </w:rPr>
        <w:t>ilo</w:t>
      </w:r>
      <w:r w:rsidRPr="00CF44DB">
        <w:rPr>
          <w:rFonts w:asciiTheme="minorHAnsi" w:hAnsiTheme="minorHAnsi" w:cstheme="minorHAnsi"/>
        </w:rPr>
        <w:t>m</w:t>
      </w:r>
      <w:r w:rsidR="004D2BB7">
        <w:rPr>
          <w:rFonts w:asciiTheme="minorHAnsi" w:hAnsiTheme="minorHAnsi" w:cstheme="minorHAnsi"/>
        </w:rPr>
        <w:t>etres</w:t>
      </w:r>
      <w:r w:rsidRPr="00CF44DB">
        <w:rPr>
          <w:rFonts w:asciiTheme="minorHAnsi" w:hAnsiTheme="minorHAnsi" w:cstheme="minorHAnsi"/>
        </w:rPr>
        <w:t xml:space="preserve"> in length. The Lachlan catchment is the only terminal system in the Basin, and its streams and wetlands support important riverine ecosystems and an array of wildlife (Lachlan Catchment Management Authority </w:t>
      </w:r>
      <w:r w:rsidR="004D2BB7">
        <w:rPr>
          <w:rFonts w:asciiTheme="minorHAnsi" w:hAnsiTheme="minorHAnsi" w:cstheme="minorHAnsi"/>
        </w:rPr>
        <w:t xml:space="preserve">(LCMA) </w:t>
      </w:r>
      <w:r w:rsidRPr="00CF44DB">
        <w:rPr>
          <w:rFonts w:asciiTheme="minorHAnsi" w:hAnsiTheme="minorHAnsi" w:cstheme="minorHAnsi"/>
        </w:rPr>
        <w:t>2006)</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Lachlan region supports approximately 470,000 hectares of wetlands, 95 per cent of which occur on the lower Lachlan floodplain (Armstrong</w:t>
      </w:r>
      <w:r w:rsidR="004D2BB7">
        <w:rPr>
          <w:rFonts w:asciiTheme="minorHAnsi" w:hAnsiTheme="minorHAnsi" w:cstheme="minorHAnsi"/>
        </w:rPr>
        <w:t>, Kingsford &amp; Jenkins</w:t>
      </w:r>
      <w:r w:rsidRPr="00CF44DB">
        <w:rPr>
          <w:rFonts w:asciiTheme="minorHAnsi" w:hAnsiTheme="minorHAnsi" w:cstheme="minorHAnsi"/>
        </w:rPr>
        <w:t xml:space="preserve"> 2009). As a result of water regulation and agricultural development, riparian zones and floodplains in the Lachlan have been greatly altered and disconnected. This disconnection has caused a decline in the health of some wetlands, associated riparian zones and habitat. Riparian and wetland condition has also been affected by the introduction of a number of exotic spec</w:t>
      </w:r>
      <w:r w:rsidR="00C021CD" w:rsidRPr="00CF44DB">
        <w:rPr>
          <w:rFonts w:asciiTheme="minorHAnsi" w:hAnsiTheme="minorHAnsi" w:cstheme="minorHAnsi"/>
        </w:rPr>
        <w:t>ie</w:t>
      </w:r>
      <w:r w:rsidRPr="00CF44DB">
        <w:rPr>
          <w:rFonts w:asciiTheme="minorHAnsi" w:hAnsiTheme="minorHAnsi" w:cstheme="minorHAnsi"/>
        </w:rPr>
        <w:t>s (e.g. willow trees, lippia and carp). The Lachlan wetlands on the lower river floodplain are of regional and national importance because they support large colonial waterbird breeding events as well as a number of rare, endangered and vulnerable spec</w:t>
      </w:r>
      <w:r w:rsidR="00C021CD" w:rsidRPr="00CF44DB">
        <w:rPr>
          <w:rFonts w:asciiTheme="minorHAnsi" w:hAnsiTheme="minorHAnsi" w:cstheme="minorHAnsi"/>
        </w:rPr>
        <w:t>ie</w:t>
      </w:r>
      <w:r w:rsidRPr="00CF44DB">
        <w:rPr>
          <w:rFonts w:asciiTheme="minorHAnsi" w:hAnsiTheme="minorHAnsi" w:cstheme="minorHAnsi"/>
        </w:rPr>
        <w:t>s (CSIRO 2008).</w:t>
      </w:r>
    </w:p>
    <w:p w:rsidR="0081408B" w:rsidRPr="00CF44DB" w:rsidRDefault="008F1AFC">
      <w:pPr>
        <w:autoSpaceDE w:val="0"/>
        <w:autoSpaceDN w:val="0"/>
        <w:adjustRightInd w:val="0"/>
        <w:rPr>
          <w:rStyle w:val="Hyperlink"/>
        </w:rPr>
      </w:pPr>
      <w:r w:rsidRPr="00CF44DB">
        <w:rPr>
          <w:rFonts w:asciiTheme="minorHAnsi" w:hAnsiTheme="minorHAnsi" w:cstheme="minorHAnsi"/>
          <w:lang w:val="en-US"/>
        </w:rPr>
        <w:t>The entire aquatic ecological community of the lower Lachlan</w:t>
      </w:r>
      <w:r w:rsidR="00AF11BD">
        <w:rPr>
          <w:rFonts w:asciiTheme="minorHAnsi" w:hAnsiTheme="minorHAnsi" w:cstheme="minorHAnsi"/>
          <w:lang w:val="en-US"/>
        </w:rPr>
        <w:t xml:space="preserve"> River</w:t>
      </w:r>
      <w:r w:rsidRPr="00CF44DB">
        <w:rPr>
          <w:rFonts w:asciiTheme="minorHAnsi" w:hAnsiTheme="minorHAnsi" w:cstheme="minorHAnsi"/>
          <w:lang w:val="en-US"/>
        </w:rPr>
        <w:t xml:space="preserve">, which is defined as the Lachlan River downstream of Wyangala to the Great Cumbung Swamp, is listed as an </w:t>
      </w:r>
      <w:hyperlink r:id="rId22" w:history="1">
        <w:r w:rsidRPr="00CF44DB">
          <w:rPr>
            <w:rFonts w:asciiTheme="minorHAnsi" w:hAnsiTheme="minorHAnsi" w:cstheme="minorHAnsi"/>
            <w:lang w:val="en-US"/>
          </w:rPr>
          <w:t>endangered ecological community</w:t>
        </w:r>
      </w:hyperlink>
      <w:r w:rsidRPr="00CF44DB">
        <w:rPr>
          <w:rFonts w:asciiTheme="minorHAnsi" w:hAnsiTheme="minorHAnsi" w:cstheme="minorHAnsi"/>
          <w:lang w:val="en-US"/>
        </w:rPr>
        <w:t xml:space="preserve"> in NSW under the provisions of the </w:t>
      </w:r>
      <w:r w:rsidR="0054362D" w:rsidRPr="00CF44DB">
        <w:rPr>
          <w:rFonts w:asciiTheme="minorHAnsi" w:hAnsiTheme="minorHAnsi" w:cstheme="minorHAnsi"/>
          <w:i/>
        </w:rPr>
        <w:t>Fisher</w:t>
      </w:r>
      <w:r w:rsidR="00C021CD" w:rsidRPr="00CF44DB">
        <w:rPr>
          <w:rFonts w:asciiTheme="minorHAnsi" w:hAnsiTheme="minorHAnsi" w:cstheme="minorHAnsi"/>
          <w:i/>
        </w:rPr>
        <w:t>ie</w:t>
      </w:r>
      <w:r w:rsidR="0054362D" w:rsidRPr="00CF44DB">
        <w:rPr>
          <w:rFonts w:asciiTheme="minorHAnsi" w:hAnsiTheme="minorHAnsi" w:cstheme="minorHAnsi"/>
          <w:i/>
        </w:rPr>
        <w:t>s Management Act 1994</w:t>
      </w:r>
      <w:r w:rsidR="00CB0968" w:rsidRPr="00CF44DB">
        <w:rPr>
          <w:rFonts w:asciiTheme="minorHAnsi" w:hAnsiTheme="minorHAnsi" w:cstheme="minorHAnsi"/>
        </w:rPr>
        <w:t xml:space="preserve"> </w:t>
      </w:r>
      <w:r w:rsidR="008725A8" w:rsidRPr="00CF44DB">
        <w:rPr>
          <w:rFonts w:asciiTheme="minorHAnsi" w:hAnsiTheme="minorHAnsi" w:cstheme="minorHAnsi"/>
          <w:lang w:val="en-US"/>
        </w:rPr>
        <w:t>(</w:t>
      </w:r>
      <w:r w:rsidR="008725A8" w:rsidRPr="00CF44DB">
        <w:rPr>
          <w:rFonts w:asciiTheme="minorHAnsi" w:hAnsiTheme="minorHAnsi" w:cstheme="minorHAnsi"/>
        </w:rPr>
        <w:t>NSW)</w:t>
      </w:r>
      <w:r w:rsidR="008725A8" w:rsidRPr="00CF44DB">
        <w:rPr>
          <w:rFonts w:asciiTheme="minorHAnsi" w:hAnsiTheme="minorHAnsi" w:cstheme="minorHAnsi"/>
          <w:lang w:val="en-US"/>
        </w:rPr>
        <w:t xml:space="preserve">. </w:t>
      </w:r>
      <w:r w:rsidRPr="00CF44DB">
        <w:rPr>
          <w:rFonts w:asciiTheme="minorHAnsi" w:hAnsiTheme="minorHAnsi" w:cstheme="minorHAnsi"/>
          <w:lang w:val="en-US"/>
        </w:rPr>
        <w:t>Historically, this area has supported a diverse aquatic community comprising at least 19 native fish spec</w:t>
      </w:r>
      <w:r w:rsidR="00C021CD" w:rsidRPr="00CF44DB">
        <w:rPr>
          <w:rFonts w:asciiTheme="minorHAnsi" w:hAnsiTheme="minorHAnsi" w:cstheme="minorHAnsi"/>
          <w:lang w:val="en-US"/>
        </w:rPr>
        <w:t>ie</w:t>
      </w:r>
      <w:r w:rsidRPr="00CF44DB">
        <w:rPr>
          <w:rFonts w:asciiTheme="minorHAnsi" w:hAnsiTheme="minorHAnsi" w:cstheme="minorHAnsi"/>
          <w:lang w:val="en-US"/>
        </w:rPr>
        <w:t>s, 10 crustacean spec</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s, </w:t>
      </w:r>
      <w:r w:rsidR="00AF11BD">
        <w:rPr>
          <w:rFonts w:asciiTheme="minorHAnsi" w:hAnsiTheme="minorHAnsi" w:cstheme="minorHAnsi"/>
          <w:lang w:val="en-US"/>
        </w:rPr>
        <w:t>8</w:t>
      </w:r>
      <w:r w:rsidRPr="00CF44DB">
        <w:rPr>
          <w:rFonts w:asciiTheme="minorHAnsi" w:hAnsiTheme="minorHAnsi" w:cstheme="minorHAnsi"/>
          <w:lang w:val="en-US"/>
        </w:rPr>
        <w:t xml:space="preserve"> mollusc spec</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s, </w:t>
      </w:r>
      <w:r w:rsidR="00AF11BD">
        <w:rPr>
          <w:rFonts w:asciiTheme="minorHAnsi" w:hAnsiTheme="minorHAnsi" w:cstheme="minorHAnsi"/>
          <w:lang w:val="en-US"/>
        </w:rPr>
        <w:t>2</w:t>
      </w:r>
      <w:r w:rsidRPr="00CF44DB">
        <w:rPr>
          <w:rFonts w:asciiTheme="minorHAnsi" w:hAnsiTheme="minorHAnsi" w:cstheme="minorHAnsi"/>
          <w:lang w:val="en-US"/>
        </w:rPr>
        <w:t xml:space="preserve"> sponge spec</w:t>
      </w:r>
      <w:r w:rsidR="00C021CD" w:rsidRPr="00CF44DB">
        <w:rPr>
          <w:rFonts w:asciiTheme="minorHAnsi" w:hAnsiTheme="minorHAnsi" w:cstheme="minorHAnsi"/>
          <w:lang w:val="en-US"/>
        </w:rPr>
        <w:t>ie</w:t>
      </w:r>
      <w:r w:rsidRPr="00CF44DB">
        <w:rPr>
          <w:rFonts w:asciiTheme="minorHAnsi" w:hAnsiTheme="minorHAnsi" w:cstheme="minorHAnsi"/>
          <w:lang w:val="en-US"/>
        </w:rPr>
        <w:t>s and many insects (</w:t>
      </w:r>
      <w:hyperlink r:id="rId23" w:history="1">
        <w:r w:rsidRPr="00CF44DB">
          <w:rPr>
            <w:rFonts w:asciiTheme="minorHAnsi" w:hAnsiTheme="minorHAnsi" w:cstheme="minorHAnsi"/>
            <w:lang w:val="en-US"/>
          </w:rPr>
          <w:t>DPI 2006</w:t>
        </w:r>
      </w:hyperlink>
      <w:r w:rsidRPr="00CF44DB">
        <w:rPr>
          <w:rFonts w:asciiTheme="minorHAnsi" w:hAnsiTheme="minorHAnsi" w:cstheme="minorHAnsi"/>
          <w:lang w:val="en-US"/>
        </w:rPr>
        <w:t>). River regulation, land management practices (e.g. riparian clearing) and spec</w:t>
      </w:r>
      <w:r w:rsidR="00C021CD" w:rsidRPr="00CF44DB">
        <w:rPr>
          <w:rFonts w:asciiTheme="minorHAnsi" w:hAnsiTheme="minorHAnsi" w:cstheme="minorHAnsi"/>
          <w:lang w:val="en-US"/>
        </w:rPr>
        <w:t>ie</w:t>
      </w:r>
      <w:r w:rsidRPr="00CF44DB">
        <w:rPr>
          <w:rFonts w:asciiTheme="minorHAnsi" w:hAnsiTheme="minorHAnsi" w:cstheme="minorHAnsi"/>
          <w:lang w:val="en-US"/>
        </w:rPr>
        <w:t>s introductions, however, have resulted in substantial modifications to aquatic habitats in the lower Lachlan and the abundance and distribution of many aquatic spec</w:t>
      </w:r>
      <w:r w:rsidR="00C021CD" w:rsidRPr="00CF44DB">
        <w:rPr>
          <w:rFonts w:asciiTheme="minorHAnsi" w:hAnsiTheme="minorHAnsi" w:cstheme="minorHAnsi"/>
          <w:lang w:val="en-US"/>
        </w:rPr>
        <w:t>ie</w:t>
      </w:r>
      <w:r w:rsidRPr="00CF44DB">
        <w:rPr>
          <w:rFonts w:asciiTheme="minorHAnsi" w:hAnsiTheme="minorHAnsi" w:cstheme="minorHAnsi"/>
          <w:lang w:val="en-US"/>
        </w:rPr>
        <w:t>s have exhibited considerable reductions. In particular, four native fish spec</w:t>
      </w:r>
      <w:r w:rsidR="00C021CD" w:rsidRPr="00CF44DB">
        <w:rPr>
          <w:rFonts w:asciiTheme="minorHAnsi" w:hAnsiTheme="minorHAnsi" w:cstheme="minorHAnsi"/>
          <w:lang w:val="en-US"/>
        </w:rPr>
        <w:t>ie</w:t>
      </w:r>
      <w:r w:rsidRPr="00CF44DB">
        <w:rPr>
          <w:rFonts w:asciiTheme="minorHAnsi" w:hAnsiTheme="minorHAnsi" w:cstheme="minorHAnsi"/>
          <w:lang w:val="en-US"/>
        </w:rPr>
        <w:t>s (Macquar</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perch, trout cod, southern pygmy perch and purple-spotted gudgeon) and the freshwater river snail are listed in the schedules of the </w:t>
      </w:r>
      <w:r w:rsidR="0054362D" w:rsidRPr="00CF44DB">
        <w:rPr>
          <w:rFonts w:asciiTheme="minorHAnsi" w:hAnsiTheme="minorHAnsi" w:cstheme="minorHAnsi"/>
          <w:i/>
        </w:rPr>
        <w:t>Threatened Spec</w:t>
      </w:r>
      <w:r w:rsidR="00C021CD" w:rsidRPr="00CF44DB">
        <w:rPr>
          <w:rFonts w:asciiTheme="minorHAnsi" w:hAnsiTheme="minorHAnsi" w:cstheme="minorHAnsi"/>
          <w:i/>
        </w:rPr>
        <w:t>ie</w:t>
      </w:r>
      <w:r w:rsidR="0054362D" w:rsidRPr="00CF44DB">
        <w:rPr>
          <w:rFonts w:asciiTheme="minorHAnsi" w:hAnsiTheme="minorHAnsi" w:cstheme="minorHAnsi"/>
          <w:i/>
        </w:rPr>
        <w:t>s Conservation Act 1995</w:t>
      </w:r>
      <w:r w:rsidR="00CB0968" w:rsidRPr="00CF44DB">
        <w:rPr>
          <w:rFonts w:asciiTheme="minorHAnsi" w:hAnsiTheme="minorHAnsi" w:cstheme="minorHAnsi"/>
        </w:rPr>
        <w:t xml:space="preserve"> </w:t>
      </w:r>
      <w:r w:rsidR="008725A8" w:rsidRPr="00CF44DB">
        <w:rPr>
          <w:rFonts w:asciiTheme="minorHAnsi" w:hAnsiTheme="minorHAnsi" w:cstheme="minorHAnsi"/>
        </w:rPr>
        <w:t>(NSW)</w:t>
      </w:r>
      <w:r w:rsidRPr="00CF44DB">
        <w:rPr>
          <w:rFonts w:asciiTheme="minorHAnsi" w:hAnsiTheme="minorHAnsi" w:cstheme="minorHAnsi"/>
          <w:lang w:val="en-US"/>
        </w:rPr>
        <w:t xml:space="preserve"> as either endangered, vulnerable or with endangered populations in the western region.</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Under the </w:t>
      </w:r>
      <w:r w:rsidRPr="0076132D">
        <w:rPr>
          <w:rFonts w:asciiTheme="minorHAnsi" w:hAnsiTheme="minorHAnsi" w:cstheme="minorHAnsi"/>
          <w:i/>
        </w:rPr>
        <w:t>Fisher</w:t>
      </w:r>
      <w:r w:rsidR="00C021CD" w:rsidRPr="0076132D">
        <w:rPr>
          <w:rFonts w:asciiTheme="minorHAnsi" w:hAnsiTheme="minorHAnsi" w:cstheme="minorHAnsi"/>
          <w:i/>
        </w:rPr>
        <w:t>ie</w:t>
      </w:r>
      <w:r w:rsidRPr="0076132D">
        <w:rPr>
          <w:rFonts w:asciiTheme="minorHAnsi" w:hAnsiTheme="minorHAnsi" w:cstheme="minorHAnsi"/>
          <w:i/>
        </w:rPr>
        <w:t>s Management Act</w:t>
      </w:r>
      <w:r w:rsidR="0076132D" w:rsidRPr="0076132D">
        <w:rPr>
          <w:rFonts w:asciiTheme="minorHAnsi" w:hAnsiTheme="minorHAnsi" w:cstheme="minorHAnsi"/>
          <w:i/>
        </w:rPr>
        <w:t xml:space="preserve"> 1994</w:t>
      </w:r>
      <w:r w:rsidR="0076132D">
        <w:rPr>
          <w:rFonts w:asciiTheme="minorHAnsi" w:hAnsiTheme="minorHAnsi" w:cstheme="minorHAnsi"/>
        </w:rPr>
        <w:t xml:space="preserve"> (NSW)</w:t>
      </w:r>
      <w:r w:rsidRPr="00CF44DB">
        <w:rPr>
          <w:rFonts w:asciiTheme="minorHAnsi" w:hAnsiTheme="minorHAnsi" w:cstheme="minorHAnsi"/>
          <w:i/>
          <w:iCs/>
        </w:rPr>
        <w:t xml:space="preserve">, </w:t>
      </w:r>
      <w:r w:rsidRPr="00CF44DB">
        <w:rPr>
          <w:rFonts w:asciiTheme="minorHAnsi" w:hAnsiTheme="minorHAnsi" w:cstheme="minorHAnsi"/>
        </w:rPr>
        <w:t xml:space="preserve">the key threatening </w:t>
      </w:r>
      <w:r w:rsidR="00C91047">
        <w:rPr>
          <w:rFonts w:asciiTheme="minorHAnsi" w:hAnsiTheme="minorHAnsi" w:cstheme="minorHAnsi"/>
        </w:rPr>
        <w:t>factors</w:t>
      </w:r>
      <w:r w:rsidR="00C91047" w:rsidRPr="00CF44DB">
        <w:rPr>
          <w:rFonts w:asciiTheme="minorHAnsi" w:hAnsiTheme="minorHAnsi" w:cstheme="minorHAnsi"/>
        </w:rPr>
        <w:t xml:space="preserve"> </w:t>
      </w:r>
      <w:r w:rsidRPr="00CF44DB">
        <w:rPr>
          <w:rFonts w:asciiTheme="minorHAnsi" w:hAnsiTheme="minorHAnsi" w:cstheme="minorHAnsi"/>
        </w:rPr>
        <w:t>that affect the lower Lachlan aquatic ecological community are in-stream structures and other mechanisms that alter natural flow, exotic spec</w:t>
      </w:r>
      <w:r w:rsidR="00C021CD" w:rsidRPr="00CF44DB">
        <w:rPr>
          <w:rFonts w:asciiTheme="minorHAnsi" w:hAnsiTheme="minorHAnsi" w:cstheme="minorHAnsi"/>
        </w:rPr>
        <w:t>ie</w:t>
      </w:r>
      <w:r w:rsidRPr="00CF44DB">
        <w:rPr>
          <w:rFonts w:asciiTheme="minorHAnsi" w:hAnsiTheme="minorHAnsi" w:cstheme="minorHAnsi"/>
        </w:rPr>
        <w:t>s and the degradation of native water-dependent vegetation</w:t>
      </w:r>
      <w:r w:rsidR="003C5DE2">
        <w:rPr>
          <w:rFonts w:asciiTheme="minorHAnsi" w:hAnsiTheme="minorHAnsi" w:cstheme="minorHAnsi"/>
        </w:rPr>
        <w:t>.</w:t>
      </w:r>
    </w:p>
    <w:p w:rsidR="0081408B" w:rsidRPr="00CF44DB" w:rsidRDefault="008F1AFC">
      <w:pPr>
        <w:spacing w:after="120"/>
        <w:rPr>
          <w:rFonts w:asciiTheme="minorHAnsi" w:hAnsiTheme="minorHAnsi" w:cstheme="minorHAnsi"/>
        </w:rPr>
      </w:pPr>
      <w:r w:rsidRPr="00CF44DB">
        <w:rPr>
          <w:rFonts w:asciiTheme="minorHAnsi" w:hAnsiTheme="minorHAnsi" w:cstheme="minorHAnsi"/>
          <w:color w:val="000000"/>
        </w:rPr>
        <w:t xml:space="preserve">The key values of </w:t>
      </w:r>
      <w:r w:rsidR="00012ED6" w:rsidRPr="00CF44DB">
        <w:rPr>
          <w:rFonts w:asciiTheme="minorHAnsi" w:hAnsiTheme="minorHAnsi" w:cstheme="minorHAnsi"/>
          <w:color w:val="000000"/>
        </w:rPr>
        <w:t>a</w:t>
      </w:r>
      <w:r w:rsidRPr="00CF44DB">
        <w:rPr>
          <w:rFonts w:asciiTheme="minorHAnsi" w:hAnsiTheme="minorHAnsi" w:cstheme="minorHAnsi"/>
          <w:color w:val="000000"/>
        </w:rPr>
        <w:t xml:space="preserve"> catchment are </w:t>
      </w:r>
      <w:r w:rsidR="00012ED6" w:rsidRPr="00CF44DB">
        <w:rPr>
          <w:rFonts w:asciiTheme="minorHAnsi" w:hAnsiTheme="minorHAnsi" w:cstheme="minorHAnsi"/>
          <w:color w:val="000000"/>
        </w:rPr>
        <w:t>defined as the</w:t>
      </w:r>
      <w:r w:rsidRPr="00CF44DB">
        <w:rPr>
          <w:rFonts w:asciiTheme="minorHAnsi" w:hAnsiTheme="minorHAnsi" w:cstheme="minorHAnsi"/>
          <w:color w:val="000000"/>
        </w:rPr>
        <w:t xml:space="preserve"> ecological components, processes and sites of significance known to contribute to the essential character of the catchment. </w:t>
      </w:r>
      <w:r w:rsidR="00012ED6" w:rsidRPr="00CF44DB">
        <w:rPr>
          <w:rFonts w:asciiTheme="minorHAnsi" w:hAnsiTheme="minorHAnsi" w:cstheme="minorHAnsi"/>
          <w:color w:val="000000"/>
        </w:rPr>
        <w:t xml:space="preserve">In the Lachlan these </w:t>
      </w:r>
      <w:r w:rsidRPr="00CF44DB">
        <w:rPr>
          <w:rFonts w:asciiTheme="minorHAnsi" w:hAnsiTheme="minorHAnsi" w:cstheme="minorHAnsi"/>
          <w:color w:val="000000"/>
        </w:rPr>
        <w:t>have been identif</w:t>
      </w:r>
      <w:r w:rsidR="00C021CD" w:rsidRPr="00CF44DB">
        <w:rPr>
          <w:rFonts w:asciiTheme="minorHAnsi" w:hAnsiTheme="minorHAnsi" w:cstheme="minorHAnsi"/>
          <w:color w:val="000000"/>
        </w:rPr>
        <w:t>ie</w:t>
      </w:r>
      <w:r w:rsidRPr="00CF44DB">
        <w:rPr>
          <w:rFonts w:asciiTheme="minorHAnsi" w:hAnsiTheme="minorHAnsi" w:cstheme="minorHAnsi"/>
          <w:color w:val="000000"/>
        </w:rPr>
        <w:t>d as r</w:t>
      </w:r>
      <w:r w:rsidRPr="00CF44DB">
        <w:rPr>
          <w:rFonts w:asciiTheme="minorHAnsi" w:hAnsiTheme="minorHAnsi" w:cstheme="minorHAnsi"/>
        </w:rPr>
        <w:t xml:space="preserve">iparian areas as they filter sediments and pollutants, slow run-off and provide wildlife habitat, and are the last line of defence for aquatic ecosystems from terrestrial inputs. Other values </w:t>
      </w:r>
      <w:r w:rsidR="00012ED6" w:rsidRPr="00CF44DB">
        <w:rPr>
          <w:rFonts w:asciiTheme="minorHAnsi" w:hAnsiTheme="minorHAnsi" w:cstheme="minorHAnsi"/>
        </w:rPr>
        <w:t xml:space="preserve">of the catchment </w:t>
      </w:r>
      <w:r w:rsidRPr="00CF44DB">
        <w:rPr>
          <w:rFonts w:asciiTheme="minorHAnsi" w:hAnsiTheme="minorHAnsi" w:cstheme="minorHAnsi"/>
        </w:rPr>
        <w:t>include:</w:t>
      </w:r>
    </w:p>
    <w:p w:rsidR="0081408B" w:rsidRPr="00CF44DB" w:rsidRDefault="008F1AFC">
      <w:pPr>
        <w:pStyle w:val="ListParagraph"/>
        <w:numPr>
          <w:ilvl w:val="0"/>
          <w:numId w:val="27"/>
        </w:numPr>
        <w:spacing w:after="120"/>
        <w:rPr>
          <w:rFonts w:asciiTheme="minorHAnsi" w:hAnsiTheme="minorHAnsi" w:cstheme="minorHAnsi"/>
        </w:rPr>
      </w:pPr>
      <w:r w:rsidRPr="00CF44DB">
        <w:rPr>
          <w:rFonts w:asciiTheme="minorHAnsi" w:hAnsiTheme="minorHAnsi" w:cstheme="minorHAnsi"/>
          <w:color w:val="000000"/>
        </w:rPr>
        <w:t>waterbirds, native fish and frogs and their habitats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semi-permanent wetland vegetation, such as river red gum forest, reed grasslands, black box woodlands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lastRenderedPageBreak/>
        <w:t>gilgai depressions</w:t>
      </w:r>
    </w:p>
    <w:p w:rsidR="0054362D" w:rsidRPr="00CF44DB" w:rsidRDefault="008F1AFC" w:rsidP="0054362D">
      <w:pPr>
        <w:numPr>
          <w:ilvl w:val="0"/>
          <w:numId w:val="26"/>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open</w:t>
      </w:r>
      <w:r w:rsidR="00C91047">
        <w:rPr>
          <w:rFonts w:asciiTheme="minorHAnsi" w:hAnsiTheme="minorHAnsi" w:cstheme="minorHAnsi"/>
          <w:color w:val="000000"/>
        </w:rPr>
        <w:t>-</w:t>
      </w:r>
      <w:r w:rsidRPr="00CF44DB">
        <w:rPr>
          <w:rFonts w:asciiTheme="minorHAnsi" w:hAnsiTheme="minorHAnsi" w:cstheme="minorHAnsi"/>
          <w:color w:val="000000"/>
        </w:rPr>
        <w:t>water lagoons</w:t>
      </w:r>
    </w:p>
    <w:p w:rsidR="003C5DE2" w:rsidRDefault="008F1AFC" w:rsidP="00DF6F47">
      <w:pPr>
        <w:numPr>
          <w:ilvl w:val="0"/>
          <w:numId w:val="26"/>
        </w:numPr>
        <w:autoSpaceDE w:val="0"/>
        <w:autoSpaceDN w:val="0"/>
        <w:adjustRightInd w:val="0"/>
        <w:spacing w:after="220"/>
        <w:ind w:left="714" w:hanging="357"/>
        <w:rPr>
          <w:rFonts w:asciiTheme="minorHAnsi" w:hAnsiTheme="minorHAnsi" w:cstheme="minorHAnsi"/>
          <w:color w:val="000000"/>
        </w:rPr>
      </w:pPr>
      <w:proofErr w:type="gramStart"/>
      <w:r w:rsidRPr="00CF44DB">
        <w:rPr>
          <w:rFonts w:asciiTheme="minorHAnsi" w:hAnsiTheme="minorHAnsi" w:cstheme="minorHAnsi"/>
          <w:color w:val="000000"/>
        </w:rPr>
        <w:t>a</w:t>
      </w:r>
      <w:proofErr w:type="gramEnd"/>
      <w:r w:rsidRPr="00CF44DB">
        <w:rPr>
          <w:rFonts w:asciiTheme="minorHAnsi" w:hAnsiTheme="minorHAnsi" w:cstheme="minorHAnsi"/>
          <w:color w:val="000000"/>
        </w:rPr>
        <w:t xml:space="preserve"> chain of ponds or swampy meadows in the upper catchment</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color w:val="000000"/>
        </w:rPr>
      </w:pPr>
      <w:r w:rsidRPr="00CF44DB">
        <w:rPr>
          <w:rFonts w:asciiTheme="minorHAnsi" w:hAnsiTheme="minorHAnsi" w:cstheme="minorHAnsi"/>
          <w:color w:val="000000"/>
        </w:rPr>
        <w:t>Waterbirds are a valued component of the Lachlan catchment, making up a large proportion of the faunal biomass within the lower catchment. Waterbirds tend to have preferred locations and vegetation for shelter and nest sites. Spec</w:t>
      </w:r>
      <w:r w:rsidR="00C021CD" w:rsidRPr="00CF44DB">
        <w:rPr>
          <w:rFonts w:asciiTheme="minorHAnsi" w:hAnsiTheme="minorHAnsi" w:cstheme="minorHAnsi"/>
          <w:color w:val="000000"/>
        </w:rPr>
        <w:t>ie</w:t>
      </w:r>
      <w:r w:rsidRPr="00CF44DB">
        <w:rPr>
          <w:rFonts w:asciiTheme="minorHAnsi" w:hAnsiTheme="minorHAnsi" w:cstheme="minorHAnsi"/>
          <w:color w:val="000000"/>
        </w:rPr>
        <w:t xml:space="preserve">s that have been recorded using habitats within the lower Lachlan, and that are under </w:t>
      </w:r>
      <w:r w:rsidR="00CB0968" w:rsidRPr="00CF44DB">
        <w:rPr>
          <w:rFonts w:asciiTheme="minorHAnsi" w:hAnsiTheme="minorHAnsi" w:cstheme="minorHAnsi"/>
          <w:color w:val="000000"/>
        </w:rPr>
        <w:t>i</w:t>
      </w:r>
      <w:r w:rsidRPr="00CF44DB">
        <w:rPr>
          <w:rFonts w:asciiTheme="minorHAnsi" w:hAnsiTheme="minorHAnsi" w:cstheme="minorHAnsi"/>
          <w:color w:val="000000"/>
        </w:rPr>
        <w:t xml:space="preserve">nternational </w:t>
      </w:r>
      <w:r w:rsidR="00CB0968" w:rsidRPr="00CF44DB">
        <w:rPr>
          <w:rFonts w:asciiTheme="minorHAnsi" w:hAnsiTheme="minorHAnsi" w:cstheme="minorHAnsi"/>
          <w:color w:val="000000"/>
        </w:rPr>
        <w:t>a</w:t>
      </w:r>
      <w:r w:rsidRPr="00CF44DB">
        <w:rPr>
          <w:rFonts w:asciiTheme="minorHAnsi" w:hAnsiTheme="minorHAnsi" w:cstheme="minorHAnsi"/>
          <w:color w:val="000000"/>
        </w:rPr>
        <w:t>greements, include the great egret, glossy ibis, bar-tailed godwit, common greenshank, common sandpiper, Latham’s snipe, long-</w:t>
      </w:r>
      <w:r w:rsidR="00C91047" w:rsidRPr="00CF44DB">
        <w:rPr>
          <w:rFonts w:asciiTheme="minorHAnsi" w:hAnsiTheme="minorHAnsi" w:cstheme="minorHAnsi"/>
          <w:color w:val="000000"/>
        </w:rPr>
        <w:t>toe</w:t>
      </w:r>
      <w:r w:rsidR="00C91047">
        <w:rPr>
          <w:rFonts w:asciiTheme="minorHAnsi" w:hAnsiTheme="minorHAnsi" w:cstheme="minorHAnsi"/>
          <w:color w:val="000000"/>
        </w:rPr>
        <w:t>d</w:t>
      </w:r>
      <w:r w:rsidR="00C91047" w:rsidRPr="00CF44DB">
        <w:rPr>
          <w:rFonts w:asciiTheme="minorHAnsi" w:hAnsiTheme="minorHAnsi" w:cstheme="minorHAnsi"/>
          <w:color w:val="000000"/>
        </w:rPr>
        <w:t xml:space="preserve"> </w:t>
      </w:r>
      <w:r w:rsidRPr="00CF44DB">
        <w:rPr>
          <w:rFonts w:asciiTheme="minorHAnsi" w:hAnsiTheme="minorHAnsi" w:cstheme="minorHAnsi"/>
          <w:color w:val="000000"/>
        </w:rPr>
        <w:t>stint, painted snipe and the white-bell</w:t>
      </w:r>
      <w:r w:rsidR="00C021CD" w:rsidRPr="00CF44DB">
        <w:rPr>
          <w:rFonts w:asciiTheme="minorHAnsi" w:hAnsiTheme="minorHAnsi" w:cstheme="minorHAnsi"/>
          <w:color w:val="000000"/>
        </w:rPr>
        <w:t>ie</w:t>
      </w:r>
      <w:r w:rsidRPr="00CF44DB">
        <w:rPr>
          <w:rFonts w:asciiTheme="minorHAnsi" w:hAnsiTheme="minorHAnsi" w:cstheme="minorHAnsi"/>
          <w:color w:val="000000"/>
        </w:rPr>
        <w:t>d sea-eagle (see Appendix 1). In 2010</w:t>
      </w:r>
      <w:r w:rsidR="00C91047">
        <w:rPr>
          <w:rFonts w:ascii="Arial" w:hAnsi="Arial" w:cstheme="minorHAnsi"/>
          <w:color w:val="000000"/>
        </w:rPr>
        <w:t>–</w:t>
      </w:r>
      <w:r w:rsidRPr="00CF44DB">
        <w:rPr>
          <w:rFonts w:asciiTheme="minorHAnsi" w:hAnsiTheme="minorHAnsi" w:cstheme="minorHAnsi"/>
          <w:color w:val="000000"/>
        </w:rPr>
        <w:t>11 there</w:t>
      </w:r>
      <w:r w:rsidR="0076132D">
        <w:rPr>
          <w:rFonts w:asciiTheme="minorHAnsi" w:hAnsiTheme="minorHAnsi" w:cstheme="minorHAnsi"/>
          <w:color w:val="000000"/>
        </w:rPr>
        <w:t xml:space="preserve"> were two substantial colonial</w:t>
      </w:r>
      <w:r w:rsidRPr="00CF44DB">
        <w:rPr>
          <w:rFonts w:asciiTheme="minorHAnsi" w:hAnsiTheme="minorHAnsi" w:cstheme="minorHAnsi"/>
          <w:color w:val="000000"/>
        </w:rPr>
        <w:t xml:space="preserve"> nesting waterbird breeding events, predominantly involving straw-necked ibis in the lower Lachlan and a major pelican breeding event in Lake Brewster</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color w:val="000000"/>
        </w:rPr>
      </w:pPr>
      <w:r w:rsidRPr="00CF44DB">
        <w:rPr>
          <w:rFonts w:asciiTheme="minorHAnsi" w:hAnsiTheme="minorHAnsi" w:cstheme="minorHAnsi"/>
          <w:color w:val="000000"/>
        </w:rPr>
        <w:t>The minimum requirement for succe</w:t>
      </w:r>
      <w:r w:rsidR="0076132D">
        <w:rPr>
          <w:rFonts w:asciiTheme="minorHAnsi" w:hAnsiTheme="minorHAnsi" w:cstheme="minorHAnsi"/>
          <w:color w:val="000000"/>
        </w:rPr>
        <w:t>ssful colonial</w:t>
      </w:r>
      <w:r w:rsidRPr="00CF44DB">
        <w:rPr>
          <w:rFonts w:asciiTheme="minorHAnsi" w:hAnsiTheme="minorHAnsi" w:cstheme="minorHAnsi"/>
          <w:color w:val="000000"/>
        </w:rPr>
        <w:t xml:space="preserve"> nesting waterbird breeding is flooding of suffic</w:t>
      </w:r>
      <w:r w:rsidR="00C021CD" w:rsidRPr="00CF44DB">
        <w:rPr>
          <w:rFonts w:asciiTheme="minorHAnsi" w:hAnsiTheme="minorHAnsi" w:cstheme="minorHAnsi"/>
          <w:color w:val="000000"/>
        </w:rPr>
        <w:t>ie</w:t>
      </w:r>
      <w:r w:rsidRPr="00CF44DB">
        <w:rPr>
          <w:rFonts w:asciiTheme="minorHAnsi" w:hAnsiTheme="minorHAnsi" w:cstheme="minorHAnsi"/>
          <w:color w:val="000000"/>
        </w:rPr>
        <w:t>nt volume and duration to inundate colony sites and feeding areas for a minimum</w:t>
      </w:r>
      <w:r w:rsidR="00CB0968" w:rsidRPr="00CF44DB">
        <w:rPr>
          <w:rFonts w:asciiTheme="minorHAnsi" w:hAnsiTheme="minorHAnsi" w:cstheme="minorHAnsi"/>
          <w:color w:val="000000"/>
        </w:rPr>
        <w:t xml:space="preserve"> of</w:t>
      </w:r>
      <w:r w:rsidRPr="00CF44DB">
        <w:rPr>
          <w:rFonts w:asciiTheme="minorHAnsi" w:hAnsiTheme="minorHAnsi" w:cstheme="minorHAnsi"/>
          <w:color w:val="000000"/>
        </w:rPr>
        <w:t xml:space="preserve"> four to five months between August and March. These flows are also critical for maintaining wetland vegetation, and for the completion of life</w:t>
      </w:r>
      <w:r w:rsidR="00C91047">
        <w:rPr>
          <w:rFonts w:asciiTheme="minorHAnsi" w:hAnsiTheme="minorHAnsi" w:cstheme="minorHAnsi"/>
          <w:color w:val="000000"/>
        </w:rPr>
        <w:t xml:space="preserve"> </w:t>
      </w:r>
      <w:r w:rsidRPr="00CF44DB">
        <w:rPr>
          <w:rFonts w:asciiTheme="minorHAnsi" w:hAnsiTheme="minorHAnsi" w:cstheme="minorHAnsi"/>
          <w:color w:val="000000"/>
        </w:rPr>
        <w:t>cycles of aquatic invertebrates (</w:t>
      </w:r>
      <w:r w:rsidRPr="00CF44DB">
        <w:rPr>
          <w:rFonts w:asciiTheme="minorHAnsi" w:hAnsiTheme="minorHAnsi" w:cstheme="minorHAnsi"/>
        </w:rPr>
        <w:t>Jenkins 2006</w:t>
      </w:r>
      <w:r w:rsidRPr="00CF44DB">
        <w:rPr>
          <w:rFonts w:asciiTheme="minorHAnsi" w:hAnsiTheme="minorHAnsi" w:cstheme="minorHAnsi"/>
          <w:color w:val="000000"/>
        </w:rPr>
        <w:t>)</w:t>
      </w:r>
      <w:r w:rsidR="003C5DE2">
        <w:rPr>
          <w:rFonts w:asciiTheme="minorHAnsi" w:hAnsiTheme="minorHAnsi" w:cstheme="minorHAnsi"/>
          <w:color w:val="000000"/>
        </w:rPr>
        <w:t>.</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A number of important native </w:t>
      </w:r>
      <w:r w:rsidR="002166F7" w:rsidRPr="00CF44DB">
        <w:rPr>
          <w:rFonts w:asciiTheme="minorHAnsi" w:hAnsiTheme="minorHAnsi" w:cstheme="minorHAnsi"/>
        </w:rPr>
        <w:t xml:space="preserve">fish </w:t>
      </w:r>
      <w:r w:rsidRPr="00CF44DB">
        <w:rPr>
          <w:rFonts w:asciiTheme="minorHAnsi" w:hAnsiTheme="minorHAnsi" w:cstheme="minorHAnsi"/>
        </w:rPr>
        <w:t>spec</w:t>
      </w:r>
      <w:r w:rsidR="00C021CD" w:rsidRPr="00CF44DB">
        <w:rPr>
          <w:rFonts w:asciiTheme="minorHAnsi" w:hAnsiTheme="minorHAnsi" w:cstheme="minorHAnsi"/>
        </w:rPr>
        <w:t>ie</w:t>
      </w:r>
      <w:r w:rsidRPr="00CF44DB">
        <w:rPr>
          <w:rFonts w:asciiTheme="minorHAnsi" w:hAnsiTheme="minorHAnsi" w:cstheme="minorHAnsi"/>
        </w:rPr>
        <w:t>s are also known to occur in the Lachlan catchment. These include the Macquar</w:t>
      </w:r>
      <w:r w:rsidR="00C021CD" w:rsidRPr="00CF44DB">
        <w:rPr>
          <w:rFonts w:asciiTheme="minorHAnsi" w:hAnsiTheme="minorHAnsi" w:cstheme="minorHAnsi"/>
        </w:rPr>
        <w:t>ie</w:t>
      </w:r>
      <w:r w:rsidRPr="00CF44DB">
        <w:rPr>
          <w:rFonts w:asciiTheme="minorHAnsi" w:hAnsiTheme="minorHAnsi" w:cstheme="minorHAnsi"/>
        </w:rPr>
        <w:t xml:space="preserve"> perch, Murray cod, silver perch, olive perchlet and purple-spotted gudgeon (see Appendix 1)</w:t>
      </w:r>
      <w:r w:rsidR="003C5DE2">
        <w:rPr>
          <w:rFonts w:asciiTheme="minorHAnsi" w:hAnsiTheme="minorHAnsi" w:cstheme="minorHAnsi"/>
        </w:rPr>
        <w:t>.</w:t>
      </w:r>
    </w:p>
    <w:p w:rsidR="0081408B" w:rsidRPr="00CF44DB" w:rsidRDefault="00232DB8">
      <w:pPr>
        <w:rPr>
          <w:rFonts w:asciiTheme="minorHAnsi" w:hAnsiTheme="minorHAnsi" w:cstheme="minorHAnsi"/>
        </w:rPr>
      </w:pPr>
      <w:hyperlink r:id="rId24" w:history="1">
        <w:r w:rsidR="008F1AFC" w:rsidRPr="00CF44DB">
          <w:rPr>
            <w:rFonts w:asciiTheme="minorHAnsi" w:hAnsiTheme="minorHAnsi" w:cstheme="minorHAnsi"/>
          </w:rPr>
          <w:t>Important fish habitats have been identif</w:t>
        </w:r>
        <w:r w:rsidR="00C021CD" w:rsidRPr="00CF44DB">
          <w:rPr>
            <w:rFonts w:asciiTheme="minorHAnsi" w:hAnsiTheme="minorHAnsi" w:cstheme="minorHAnsi"/>
          </w:rPr>
          <w:t>ie</w:t>
        </w:r>
        <w:r w:rsidR="008F1AFC" w:rsidRPr="00CF44DB">
          <w:rPr>
            <w:rFonts w:asciiTheme="minorHAnsi" w:hAnsiTheme="minorHAnsi" w:cstheme="minorHAnsi"/>
          </w:rPr>
          <w:t>d in the Lachlan</w:t>
        </w:r>
        <w:r w:rsidR="002166F7" w:rsidRPr="00CF44DB">
          <w:rPr>
            <w:rFonts w:asciiTheme="minorHAnsi" w:hAnsiTheme="minorHAnsi" w:cstheme="minorHAnsi"/>
          </w:rPr>
          <w:t>,</w:t>
        </w:r>
        <w:r w:rsidR="008F1AFC" w:rsidRPr="00CF44DB">
          <w:rPr>
            <w:rFonts w:asciiTheme="minorHAnsi" w:hAnsiTheme="minorHAnsi" w:cstheme="minorHAnsi"/>
          </w:rPr>
          <w:t xml:space="preserve"> including the Lachlan River around Warroo Bridge, the Lachlan River and Goobang Creek near Condobolin, the Lachlan River and Mountain Creek near Brewster Weir and the Lachlan River between Gonowlia and Booligal Weirs.</w:t>
        </w:r>
        <w:r w:rsidR="00C3224D">
          <w:rPr>
            <w:rFonts w:asciiTheme="minorHAnsi" w:hAnsiTheme="minorHAnsi" w:cstheme="minorHAnsi"/>
          </w:rPr>
          <w:t xml:space="preserve"> </w:t>
        </w:r>
        <w:r w:rsidR="003B61B5" w:rsidRPr="00CF44DB">
          <w:rPr>
            <w:rFonts w:asciiTheme="minorHAnsi" w:hAnsiTheme="minorHAnsi" w:cstheme="minorHAnsi"/>
          </w:rPr>
          <w:t>Recently a population of 2</w:t>
        </w:r>
        <w:r w:rsidR="0076132D">
          <w:rPr>
            <w:rFonts w:asciiTheme="minorHAnsi" w:hAnsiTheme="minorHAnsi" w:cstheme="minorHAnsi"/>
          </w:rPr>
          <w:t>,</w:t>
        </w:r>
        <w:r w:rsidR="003B61B5" w:rsidRPr="00CF44DB">
          <w:rPr>
            <w:rFonts w:asciiTheme="minorHAnsi" w:hAnsiTheme="minorHAnsi" w:cstheme="minorHAnsi"/>
          </w:rPr>
          <w:t xml:space="preserve">000 olive perchlets have been stocked into the </w:t>
        </w:r>
        <w:r w:rsidR="00C91047">
          <w:rPr>
            <w:rFonts w:asciiTheme="minorHAnsi" w:hAnsiTheme="minorHAnsi" w:cstheme="minorHAnsi"/>
          </w:rPr>
          <w:t>r</w:t>
        </w:r>
        <w:r w:rsidR="003B61B5" w:rsidRPr="00CF44DB">
          <w:rPr>
            <w:rFonts w:asciiTheme="minorHAnsi" w:hAnsiTheme="minorHAnsi" w:cstheme="minorHAnsi"/>
          </w:rPr>
          <w:t xml:space="preserve">iver upstream of Lake Cargelligo </w:t>
        </w:r>
        <w:r w:rsidR="00CB0968" w:rsidRPr="00CF44DB">
          <w:rPr>
            <w:rFonts w:asciiTheme="minorHAnsi" w:hAnsiTheme="minorHAnsi" w:cstheme="minorHAnsi"/>
          </w:rPr>
          <w:t>W</w:t>
        </w:r>
        <w:r w:rsidR="003B61B5" w:rsidRPr="00CF44DB">
          <w:rPr>
            <w:rFonts w:asciiTheme="minorHAnsi" w:hAnsiTheme="minorHAnsi" w:cstheme="minorHAnsi"/>
          </w:rPr>
          <w:t>eir to try and re-establish this spec</w:t>
        </w:r>
        <w:r w:rsidR="00C021CD" w:rsidRPr="00CF44DB">
          <w:rPr>
            <w:rFonts w:asciiTheme="minorHAnsi" w:hAnsiTheme="minorHAnsi" w:cstheme="minorHAnsi"/>
          </w:rPr>
          <w:t>ie</w:t>
        </w:r>
        <w:r w:rsidR="003B61B5" w:rsidRPr="00CF44DB">
          <w:rPr>
            <w:rFonts w:asciiTheme="minorHAnsi" w:hAnsiTheme="minorHAnsi" w:cstheme="minorHAnsi"/>
          </w:rPr>
          <w:t>s. These fish were sourced from the Mountain Creek population (DPI 2011).</w:t>
        </w:r>
      </w:hyperlink>
    </w:p>
    <w:p w:rsidR="0081408B" w:rsidRPr="00CF44DB" w:rsidRDefault="00232DB8">
      <w:pPr>
        <w:pStyle w:val="NormalWeb"/>
        <w:spacing w:before="240" w:beforeAutospacing="0" w:after="200" w:afterAutospacing="0" w:line="276" w:lineRule="auto"/>
        <w:rPr>
          <w:rFonts w:asciiTheme="minorHAnsi" w:hAnsiTheme="minorHAnsi" w:cstheme="minorHAnsi"/>
          <w:sz w:val="22"/>
          <w:szCs w:val="22"/>
        </w:rPr>
      </w:pPr>
      <w:hyperlink r:id="rId25" w:history="1">
        <w:hyperlink r:id="rId26" w:history="1">
          <w:r w:rsidR="003B61B5" w:rsidRPr="00CF44DB">
            <w:rPr>
              <w:rStyle w:val="Hyperlink"/>
              <w:rFonts w:asciiTheme="minorHAnsi" w:hAnsiTheme="minorHAnsi" w:cstheme="minorHAnsi"/>
              <w:color w:val="auto"/>
              <w:sz w:val="22"/>
              <w:szCs w:val="22"/>
              <w:u w:val="none"/>
            </w:rPr>
            <w:t>A number of threatened and/or endangered frog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have been recorded in the Lachlan catchment. Th</w:t>
          </w:r>
          <w:r w:rsidR="00C91047">
            <w:rPr>
              <w:rStyle w:val="Hyperlink"/>
              <w:rFonts w:asciiTheme="minorHAnsi" w:hAnsiTheme="minorHAnsi" w:cstheme="minorHAnsi"/>
              <w:color w:val="auto"/>
              <w:sz w:val="22"/>
              <w:szCs w:val="22"/>
              <w:u w:val="none"/>
            </w:rPr>
            <w:t>e</w:t>
          </w:r>
          <w:r w:rsidR="003B61B5" w:rsidRPr="00CF44DB">
            <w:rPr>
              <w:rStyle w:val="Hyperlink"/>
              <w:rFonts w:asciiTheme="minorHAnsi" w:hAnsiTheme="minorHAnsi" w:cstheme="minorHAnsi"/>
              <w:color w:val="auto"/>
              <w:sz w:val="22"/>
              <w:szCs w:val="22"/>
              <w:u w:val="none"/>
            </w:rPr>
            <w:t>s</w:t>
          </w:r>
          <w:r w:rsidR="00C91047">
            <w:rPr>
              <w:rStyle w:val="Hyperlink"/>
              <w:rFonts w:asciiTheme="minorHAnsi" w:hAnsiTheme="minorHAnsi" w:cstheme="minorHAnsi"/>
              <w:color w:val="auto"/>
              <w:sz w:val="22"/>
              <w:szCs w:val="22"/>
              <w:u w:val="none"/>
            </w:rPr>
            <w:t>e</w:t>
          </w:r>
          <w:r w:rsidR="003B61B5" w:rsidRPr="00CF44DB">
            <w:rPr>
              <w:rStyle w:val="Hyperlink"/>
              <w:rFonts w:asciiTheme="minorHAnsi" w:hAnsiTheme="minorHAnsi" w:cstheme="minorHAnsi"/>
              <w:color w:val="auto"/>
              <w:sz w:val="22"/>
              <w:szCs w:val="22"/>
              <w:u w:val="none"/>
            </w:rPr>
            <w:t xml:space="preserve"> includes the yellow-spotted bell frog (</w:t>
          </w:r>
          <w:r w:rsidR="003B61B5" w:rsidRPr="00CF44DB">
            <w:rPr>
              <w:rStyle w:val="Hyperlink"/>
              <w:rFonts w:asciiTheme="minorHAnsi" w:hAnsiTheme="minorHAnsi" w:cstheme="minorHAnsi"/>
              <w:i/>
              <w:iCs/>
              <w:color w:val="auto"/>
              <w:sz w:val="22"/>
              <w:szCs w:val="22"/>
              <w:u w:val="none"/>
            </w:rPr>
            <w:t>Litoria castenea</w:t>
          </w:r>
          <w:r w:rsidR="003B61B5" w:rsidRPr="00CF44DB">
            <w:rPr>
              <w:rStyle w:val="Hyperlink"/>
              <w:rFonts w:asciiTheme="minorHAnsi" w:hAnsiTheme="minorHAnsi" w:cstheme="minorHAnsi"/>
              <w:color w:val="auto"/>
              <w:sz w:val="22"/>
              <w:szCs w:val="22"/>
              <w:u w:val="none"/>
            </w:rPr>
            <w:t>)</w:t>
          </w:r>
          <w:r w:rsidR="002166F7" w:rsidRPr="00CF44DB">
            <w:rPr>
              <w:rStyle w:val="Hyperlink"/>
              <w:rFonts w:asciiTheme="minorHAnsi" w:hAnsiTheme="minorHAnsi" w:cstheme="minorHAnsi"/>
              <w:color w:val="auto"/>
              <w:sz w:val="22"/>
              <w:szCs w:val="22"/>
              <w:u w:val="none"/>
            </w:rPr>
            <w:t xml:space="preserve"> </w:t>
          </w:r>
          <w:r w:rsidR="003B61B5" w:rsidRPr="00CF44DB">
            <w:rPr>
              <w:rStyle w:val="Hyperlink"/>
              <w:rFonts w:asciiTheme="minorHAnsi" w:hAnsiTheme="minorHAnsi" w:cstheme="minorHAnsi"/>
              <w:color w:val="auto"/>
              <w:sz w:val="22"/>
              <w:szCs w:val="22"/>
              <w:u w:val="none"/>
            </w:rPr>
            <w:t xml:space="preserve">which was recently discovered in the Southern Tablelands of the upper </w:t>
          </w:r>
          <w:r w:rsidR="00C91047">
            <w:rPr>
              <w:rStyle w:val="Hyperlink"/>
              <w:rFonts w:asciiTheme="minorHAnsi" w:hAnsiTheme="minorHAnsi" w:cstheme="minorHAnsi"/>
              <w:color w:val="auto"/>
              <w:sz w:val="22"/>
              <w:szCs w:val="22"/>
              <w:u w:val="none"/>
            </w:rPr>
            <w:t>Lachlan catchment</w:t>
          </w:r>
          <w:r w:rsidR="003B61B5" w:rsidRPr="00CF44DB">
            <w:rPr>
              <w:rStyle w:val="Hyperlink"/>
              <w:rFonts w:asciiTheme="minorHAnsi" w:hAnsiTheme="minorHAnsi" w:cstheme="minorHAnsi"/>
              <w:color w:val="auto"/>
              <w:sz w:val="22"/>
              <w:szCs w:val="22"/>
              <w:u w:val="none"/>
            </w:rPr>
            <w:t>.</w:t>
          </w:r>
          <w:r w:rsidR="00C3224D">
            <w:rPr>
              <w:rStyle w:val="Hyperlink"/>
              <w:rFonts w:asciiTheme="minorHAnsi" w:hAnsiTheme="minorHAnsi" w:cstheme="minorHAnsi"/>
              <w:color w:val="auto"/>
              <w:sz w:val="22"/>
              <w:szCs w:val="22"/>
              <w:u w:val="none"/>
            </w:rPr>
            <w:t xml:space="preserve"> </w:t>
          </w:r>
          <w:r w:rsidR="003B61B5" w:rsidRPr="00CF44DB">
            <w:rPr>
              <w:rStyle w:val="Hyperlink"/>
              <w:rFonts w:asciiTheme="minorHAnsi" w:hAnsiTheme="minorHAnsi" w:cstheme="minorHAnsi"/>
              <w:color w:val="auto"/>
              <w:sz w:val="22"/>
              <w:szCs w:val="22"/>
              <w:u w:val="none"/>
            </w:rPr>
            <w:t>The yellow-spotted bell frog is listed as critically endangered under the</w:t>
          </w:r>
          <w:r w:rsidR="003B61B5" w:rsidRPr="00CF44DB">
            <w:rPr>
              <w:rFonts w:asciiTheme="minorHAnsi" w:hAnsiTheme="minorHAnsi" w:cstheme="minorHAnsi"/>
              <w:sz w:val="22"/>
              <w:szCs w:val="22"/>
            </w:rPr>
            <w:t xml:space="preserve"> </w:t>
          </w:r>
          <w:r w:rsidR="003B61B5" w:rsidRPr="00CF44DB">
            <w:rPr>
              <w:rFonts w:asciiTheme="minorHAnsi" w:hAnsiTheme="minorHAnsi" w:cstheme="minorHAnsi"/>
              <w:i/>
              <w:sz w:val="22"/>
              <w:szCs w:val="22"/>
            </w:rPr>
            <w:t>Threatened Spec</w:t>
          </w:r>
          <w:r w:rsidR="00C021CD" w:rsidRPr="00CF44DB">
            <w:rPr>
              <w:rFonts w:asciiTheme="minorHAnsi" w:hAnsiTheme="minorHAnsi" w:cstheme="minorHAnsi"/>
              <w:i/>
              <w:sz w:val="22"/>
              <w:szCs w:val="22"/>
            </w:rPr>
            <w:t>ie</w:t>
          </w:r>
          <w:r w:rsidR="003B61B5" w:rsidRPr="00CF44DB">
            <w:rPr>
              <w:rFonts w:asciiTheme="minorHAnsi" w:hAnsiTheme="minorHAnsi" w:cstheme="minorHAnsi"/>
              <w:i/>
              <w:sz w:val="22"/>
              <w:szCs w:val="22"/>
            </w:rPr>
            <w:t>s Conservation Act</w:t>
          </w:r>
          <w:r w:rsidR="003B61B5" w:rsidRPr="00CF44DB">
            <w:rPr>
              <w:rStyle w:val="Hyperlink"/>
              <w:rFonts w:asciiTheme="minorHAnsi" w:hAnsiTheme="minorHAnsi" w:cstheme="minorHAnsi"/>
              <w:i/>
              <w:color w:val="auto"/>
              <w:sz w:val="22"/>
              <w:szCs w:val="22"/>
              <w:u w:val="none"/>
            </w:rPr>
            <w:t xml:space="preserve"> 1995 </w:t>
          </w:r>
          <w:r w:rsidR="0054362D" w:rsidRPr="00CF44DB">
            <w:rPr>
              <w:rStyle w:val="Hyperlink"/>
              <w:rFonts w:asciiTheme="minorHAnsi" w:hAnsiTheme="minorHAnsi" w:cstheme="minorHAnsi"/>
              <w:color w:val="auto"/>
              <w:sz w:val="22"/>
              <w:szCs w:val="22"/>
              <w:u w:val="none"/>
            </w:rPr>
            <w:t xml:space="preserve">(NSW) </w:t>
          </w:r>
          <w:r w:rsidR="003B61B5" w:rsidRPr="00CF44DB">
            <w:rPr>
              <w:rStyle w:val="Hyperlink"/>
              <w:rFonts w:asciiTheme="minorHAnsi" w:hAnsiTheme="minorHAnsi" w:cstheme="minorHAnsi"/>
              <w:color w:val="auto"/>
              <w:sz w:val="22"/>
              <w:szCs w:val="22"/>
              <w:u w:val="none"/>
            </w:rPr>
            <w:t xml:space="preserve">and as endangered under the </w:t>
          </w:r>
          <w:r w:rsidR="003B61B5" w:rsidRPr="00CF44DB">
            <w:rPr>
              <w:rFonts w:asciiTheme="minorHAnsi" w:hAnsiTheme="minorHAnsi" w:cstheme="minorHAnsi"/>
              <w:i/>
              <w:sz w:val="22"/>
              <w:szCs w:val="22"/>
            </w:rPr>
            <w:t>Environmental Protection and Biodiversity Conservation Act</w:t>
          </w:r>
          <w:r w:rsidR="003B61B5" w:rsidRPr="00CF44DB">
            <w:rPr>
              <w:rStyle w:val="Hyperlink"/>
              <w:rFonts w:asciiTheme="minorHAnsi" w:hAnsiTheme="minorHAnsi" w:cstheme="minorHAnsi"/>
              <w:i/>
              <w:color w:val="auto"/>
              <w:sz w:val="22"/>
              <w:szCs w:val="22"/>
              <w:u w:val="none"/>
            </w:rPr>
            <w:t xml:space="preserve"> 1999 </w:t>
          </w:r>
          <w:r w:rsidR="0054362D" w:rsidRPr="00CF44DB">
            <w:rPr>
              <w:rStyle w:val="Hyperlink"/>
              <w:rFonts w:asciiTheme="minorHAnsi" w:hAnsiTheme="minorHAnsi" w:cstheme="minorHAnsi"/>
              <w:color w:val="auto"/>
              <w:sz w:val="22"/>
              <w:szCs w:val="22"/>
              <w:u w:val="none"/>
            </w:rPr>
            <w:t>(Cwlth)</w:t>
          </w:r>
          <w:r w:rsidR="0081227F" w:rsidRPr="00CF44DB">
            <w:rPr>
              <w:rStyle w:val="Hyperlink"/>
              <w:rFonts w:asciiTheme="minorHAnsi" w:hAnsiTheme="minorHAnsi" w:cstheme="minorHAnsi"/>
              <w:color w:val="auto"/>
              <w:sz w:val="22"/>
              <w:szCs w:val="22"/>
              <w:u w:val="none"/>
            </w:rPr>
            <w:t>.</w:t>
          </w:r>
          <w:r w:rsidR="003B61B5" w:rsidRPr="00CF44DB">
            <w:rPr>
              <w:rStyle w:val="Hyperlink"/>
              <w:rFonts w:asciiTheme="minorHAnsi" w:hAnsiTheme="minorHAnsi" w:cstheme="minorHAnsi"/>
              <w:color w:val="auto"/>
              <w:sz w:val="22"/>
              <w:szCs w:val="22"/>
              <w:u w:val="none"/>
            </w:rPr>
            <w:t xml:space="preserve"> Another threatened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the southern bell frog (</w:t>
          </w:r>
          <w:r w:rsidR="003B61B5" w:rsidRPr="00CF44DB">
            <w:rPr>
              <w:rStyle w:val="Hyperlink"/>
              <w:rFonts w:asciiTheme="minorHAnsi" w:hAnsiTheme="minorHAnsi" w:cstheme="minorHAnsi"/>
              <w:i/>
              <w:iCs/>
              <w:color w:val="auto"/>
              <w:sz w:val="22"/>
              <w:szCs w:val="22"/>
              <w:u w:val="none"/>
            </w:rPr>
            <w:t>Litoria raniformis</w:t>
          </w:r>
          <w:r w:rsidR="003B61B5" w:rsidRPr="00CF44DB">
            <w:rPr>
              <w:rStyle w:val="Hyperlink"/>
              <w:rFonts w:asciiTheme="minorHAnsi" w:hAnsiTheme="minorHAnsi" w:cstheme="minorHAnsi"/>
              <w:color w:val="auto"/>
              <w:sz w:val="22"/>
              <w:szCs w:val="22"/>
              <w:u w:val="none"/>
            </w:rPr>
            <w:t xml:space="preserve">), </w:t>
          </w:r>
          <w:r w:rsidR="0081227F" w:rsidRPr="00CF44DB">
            <w:rPr>
              <w:rStyle w:val="Hyperlink"/>
              <w:rFonts w:asciiTheme="minorHAnsi" w:hAnsiTheme="minorHAnsi" w:cstheme="minorHAnsi"/>
              <w:color w:val="auto"/>
              <w:sz w:val="22"/>
              <w:szCs w:val="22"/>
              <w:u w:val="none"/>
            </w:rPr>
            <w:t xml:space="preserve">was previously known to occur in the catchment but </w:t>
          </w:r>
          <w:r w:rsidR="003B61B5" w:rsidRPr="00CF44DB">
            <w:rPr>
              <w:rStyle w:val="Hyperlink"/>
              <w:rFonts w:asciiTheme="minorHAnsi" w:hAnsiTheme="minorHAnsi" w:cstheme="minorHAnsi"/>
              <w:color w:val="auto"/>
              <w:sz w:val="22"/>
              <w:szCs w:val="22"/>
              <w:u w:val="none"/>
            </w:rPr>
            <w:t xml:space="preserve">has not been recorded in the </w:t>
          </w:r>
          <w:r w:rsidR="0081227F" w:rsidRPr="00CF44DB">
            <w:rPr>
              <w:rStyle w:val="Hyperlink"/>
              <w:rFonts w:asciiTheme="minorHAnsi" w:hAnsiTheme="minorHAnsi" w:cstheme="minorHAnsi"/>
              <w:color w:val="auto"/>
              <w:sz w:val="22"/>
              <w:szCs w:val="22"/>
              <w:u w:val="none"/>
            </w:rPr>
            <w:t>area</w:t>
          </w:r>
          <w:r w:rsidR="003B61B5" w:rsidRPr="00CF44DB">
            <w:rPr>
              <w:rStyle w:val="Hyperlink"/>
              <w:rFonts w:asciiTheme="minorHAnsi" w:hAnsiTheme="minorHAnsi" w:cstheme="minorHAnsi"/>
              <w:color w:val="auto"/>
              <w:sz w:val="22"/>
              <w:szCs w:val="22"/>
              <w:u w:val="none"/>
            </w:rPr>
            <w:t xml:space="preserve"> over recent years (</w:t>
          </w:r>
          <w:r w:rsidR="003B61B5" w:rsidRPr="00CF44DB">
            <w:rPr>
              <w:rFonts w:asciiTheme="minorHAnsi" w:hAnsiTheme="minorHAnsi" w:cstheme="minorHAnsi"/>
              <w:sz w:val="22"/>
              <w:szCs w:val="22"/>
            </w:rPr>
            <w:t>Wassens 2005</w:t>
          </w:r>
          <w:r w:rsidR="003B61B5" w:rsidRPr="00CF44DB">
            <w:rPr>
              <w:rStyle w:val="Hyperlink"/>
              <w:rFonts w:asciiTheme="minorHAnsi" w:hAnsiTheme="minorHAnsi" w:cstheme="minorHAnsi"/>
              <w:color w:val="auto"/>
              <w:sz w:val="22"/>
              <w:szCs w:val="22"/>
              <w:u w:val="none"/>
            </w:rPr>
            <w:t>). This frog spec</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s is associated with many wetland types, preferring slow</w:t>
          </w:r>
          <w:r w:rsidR="00C91047">
            <w:rPr>
              <w:rStyle w:val="Hyperlink"/>
              <w:rFonts w:asciiTheme="minorHAnsi" w:hAnsiTheme="minorHAnsi" w:cstheme="minorHAnsi"/>
              <w:color w:val="auto"/>
              <w:sz w:val="22"/>
              <w:szCs w:val="22"/>
              <w:u w:val="none"/>
            </w:rPr>
            <w:t>-</w:t>
          </w:r>
          <w:r w:rsidR="003B61B5" w:rsidRPr="00CF44DB">
            <w:rPr>
              <w:rStyle w:val="Hyperlink"/>
              <w:rFonts w:asciiTheme="minorHAnsi" w:hAnsiTheme="minorHAnsi" w:cstheme="minorHAnsi"/>
              <w:color w:val="auto"/>
              <w:sz w:val="22"/>
              <w:szCs w:val="22"/>
              <w:u w:val="none"/>
            </w:rPr>
            <w:t>flowing natural water bod</w:t>
          </w:r>
          <w:r w:rsidR="00C021CD" w:rsidRPr="00CF44DB">
            <w:rPr>
              <w:rStyle w:val="Hyperlink"/>
              <w:rFonts w:asciiTheme="minorHAnsi" w:hAnsiTheme="minorHAnsi" w:cstheme="minorHAnsi"/>
              <w:color w:val="auto"/>
              <w:sz w:val="22"/>
              <w:szCs w:val="22"/>
              <w:u w:val="none"/>
            </w:rPr>
            <w:t>ie</w:t>
          </w:r>
          <w:r w:rsidR="003B61B5" w:rsidRPr="00CF44DB">
            <w:rPr>
              <w:rStyle w:val="Hyperlink"/>
              <w:rFonts w:asciiTheme="minorHAnsi" w:hAnsiTheme="minorHAnsi" w:cstheme="minorHAnsi"/>
              <w:color w:val="auto"/>
              <w:sz w:val="22"/>
              <w:szCs w:val="22"/>
              <w:u w:val="none"/>
            </w:rPr>
            <w:t xml:space="preserve">s containing emergent aquatic vegetation. </w:t>
          </w:r>
        </w:hyperlink>
      </w:hyperlink>
      <w:r w:rsidR="0081227F" w:rsidRPr="00CF44DB">
        <w:rPr>
          <w:rFonts w:asciiTheme="minorHAnsi" w:hAnsiTheme="minorHAnsi" w:cstheme="minorHAnsi"/>
          <w:sz w:val="22"/>
          <w:szCs w:val="22"/>
        </w:rPr>
        <w:t xml:space="preserve"> Sloane’s froglet (</w:t>
      </w:r>
      <w:r w:rsidR="0081227F" w:rsidRPr="00CF44DB">
        <w:rPr>
          <w:rFonts w:asciiTheme="minorHAnsi" w:hAnsiTheme="minorHAnsi" w:cstheme="minorHAnsi"/>
          <w:i/>
          <w:iCs/>
          <w:sz w:val="22"/>
          <w:szCs w:val="22"/>
        </w:rPr>
        <w:t>Crinia sloanei</w:t>
      </w:r>
      <w:r w:rsidR="0081227F" w:rsidRPr="00CF44DB">
        <w:rPr>
          <w:rFonts w:asciiTheme="minorHAnsi" w:hAnsiTheme="minorHAnsi" w:cstheme="minorHAnsi"/>
          <w:sz w:val="22"/>
          <w:szCs w:val="22"/>
        </w:rPr>
        <w:t xml:space="preserve">) is listed as a </w:t>
      </w:r>
      <w:r w:rsidR="00322005" w:rsidRPr="00322005">
        <w:rPr>
          <w:rFonts w:asciiTheme="minorHAnsi" w:hAnsiTheme="minorHAnsi" w:cstheme="minorHAnsi"/>
          <w:sz w:val="22"/>
          <w:szCs w:val="22"/>
        </w:rPr>
        <w:t xml:space="preserve">vulnerable species under the </w:t>
      </w:r>
      <w:r w:rsidR="00322005" w:rsidRPr="0076132D">
        <w:rPr>
          <w:rFonts w:asciiTheme="minorHAnsi" w:hAnsiTheme="minorHAnsi" w:cstheme="minorHAnsi"/>
          <w:i/>
          <w:sz w:val="22"/>
          <w:szCs w:val="22"/>
        </w:rPr>
        <w:t>Threatened Species Conservation Act</w:t>
      </w:r>
      <w:r w:rsidR="0076132D" w:rsidRPr="0076132D">
        <w:rPr>
          <w:rFonts w:asciiTheme="minorHAnsi" w:hAnsiTheme="minorHAnsi" w:cstheme="minorHAnsi"/>
          <w:i/>
          <w:sz w:val="22"/>
          <w:szCs w:val="22"/>
        </w:rPr>
        <w:t xml:space="preserve"> 1995</w:t>
      </w:r>
      <w:r w:rsidR="0076132D">
        <w:rPr>
          <w:rFonts w:asciiTheme="minorHAnsi" w:hAnsiTheme="minorHAnsi" w:cstheme="minorHAnsi"/>
          <w:sz w:val="22"/>
          <w:szCs w:val="22"/>
        </w:rPr>
        <w:t xml:space="preserve"> (NSW)</w:t>
      </w:r>
      <w:r w:rsidR="00322005" w:rsidRPr="00322005">
        <w:rPr>
          <w:rFonts w:asciiTheme="minorHAnsi" w:hAnsiTheme="minorHAnsi" w:cstheme="minorHAnsi"/>
          <w:sz w:val="22"/>
          <w:szCs w:val="22"/>
        </w:rPr>
        <w:t>, and was recorded in</w:t>
      </w:r>
      <w:r w:rsidR="0081227F" w:rsidRPr="00CF44DB">
        <w:rPr>
          <w:rFonts w:asciiTheme="minorHAnsi" w:hAnsiTheme="minorHAnsi" w:cstheme="minorHAnsi"/>
          <w:sz w:val="22"/>
          <w:szCs w:val="22"/>
        </w:rPr>
        <w:t xml:space="preserve"> an area around Merrow</w:t>
      </w:r>
      <w:r w:rsidR="00C021CD" w:rsidRPr="00CF44DB">
        <w:rPr>
          <w:rFonts w:asciiTheme="minorHAnsi" w:hAnsiTheme="minorHAnsi" w:cstheme="minorHAnsi"/>
          <w:sz w:val="22"/>
          <w:szCs w:val="22"/>
        </w:rPr>
        <w:t>ie</w:t>
      </w:r>
      <w:r w:rsidR="0081227F" w:rsidRPr="00CF44DB">
        <w:rPr>
          <w:rFonts w:asciiTheme="minorHAnsi" w:hAnsiTheme="minorHAnsi" w:cstheme="minorHAnsi"/>
          <w:sz w:val="22"/>
          <w:szCs w:val="22"/>
        </w:rPr>
        <w:t xml:space="preserve"> Creek during the 2010 replenishment </w:t>
      </w:r>
      <w:r w:rsidR="001E700B" w:rsidRPr="00CF44DB">
        <w:rPr>
          <w:rFonts w:asciiTheme="minorHAnsi" w:hAnsiTheme="minorHAnsi" w:cstheme="minorHAnsi"/>
          <w:sz w:val="22"/>
          <w:szCs w:val="22"/>
        </w:rPr>
        <w:t>(see section 2.1</w:t>
      </w:r>
      <w:r w:rsidR="004D5224" w:rsidRPr="00CF44DB">
        <w:rPr>
          <w:rFonts w:asciiTheme="minorHAnsi" w:hAnsiTheme="minorHAnsi" w:cstheme="minorHAnsi"/>
          <w:sz w:val="22"/>
          <w:szCs w:val="22"/>
        </w:rPr>
        <w:t xml:space="preserve"> on Water Sharing Plan</w:t>
      </w:r>
      <w:r w:rsidR="001E700B" w:rsidRPr="00CF44DB">
        <w:rPr>
          <w:rFonts w:asciiTheme="minorHAnsi" w:hAnsiTheme="minorHAnsi" w:cstheme="minorHAnsi"/>
          <w:sz w:val="22"/>
          <w:szCs w:val="22"/>
        </w:rPr>
        <w:t xml:space="preserve">) </w:t>
      </w:r>
      <w:r w:rsidR="0081227F" w:rsidRPr="00CF44DB">
        <w:rPr>
          <w:rFonts w:asciiTheme="minorHAnsi" w:hAnsiTheme="minorHAnsi" w:cstheme="minorHAnsi"/>
          <w:sz w:val="22"/>
          <w:szCs w:val="22"/>
        </w:rPr>
        <w:t>and environmental flows (</w:t>
      </w:r>
      <w:r w:rsidR="0054362D" w:rsidRPr="00CF44DB">
        <w:rPr>
          <w:rFonts w:asciiTheme="minorHAnsi" w:hAnsiTheme="minorHAnsi" w:cstheme="minorHAnsi"/>
          <w:sz w:val="22"/>
          <w:szCs w:val="22"/>
        </w:rPr>
        <w:t>P Packard</w:t>
      </w:r>
      <w:r w:rsidR="00C91047">
        <w:rPr>
          <w:rFonts w:asciiTheme="minorHAnsi" w:hAnsiTheme="minorHAnsi" w:cstheme="minorHAnsi"/>
          <w:sz w:val="22"/>
          <w:szCs w:val="22"/>
        </w:rPr>
        <w:t xml:space="preserve"> [OEH] </w:t>
      </w:r>
      <w:r w:rsidR="007A7D13">
        <w:rPr>
          <w:rFonts w:asciiTheme="minorHAnsi" w:hAnsiTheme="minorHAnsi" w:cstheme="minorHAnsi"/>
          <w:sz w:val="22"/>
          <w:szCs w:val="22"/>
        </w:rPr>
        <w:t>2011</w:t>
      </w:r>
      <w:r w:rsidR="0054362D" w:rsidRPr="00CF44DB">
        <w:rPr>
          <w:rFonts w:asciiTheme="minorHAnsi" w:hAnsiTheme="minorHAnsi" w:cstheme="minorHAnsi"/>
          <w:sz w:val="22"/>
          <w:szCs w:val="22"/>
        </w:rPr>
        <w:t>,</w:t>
      </w:r>
      <w:r w:rsidR="00322005" w:rsidRPr="00322005">
        <w:rPr>
          <w:rFonts w:asciiTheme="minorHAnsi" w:hAnsiTheme="minorHAnsi" w:cstheme="minorHAnsi"/>
          <w:sz w:val="22"/>
          <w:szCs w:val="22"/>
        </w:rPr>
        <w:t xml:space="preserve"> pers. comm.</w:t>
      </w:r>
      <w:r w:rsidR="0081227F" w:rsidRPr="00CF44DB">
        <w:rPr>
          <w:rFonts w:asciiTheme="minorHAnsi" w:hAnsiTheme="minorHAnsi" w:cstheme="minorHAnsi"/>
          <w:sz w:val="22"/>
          <w:szCs w:val="22"/>
        </w:rPr>
        <w:t>).</w:t>
      </w:r>
    </w:p>
    <w:p w:rsidR="0081408B" w:rsidRPr="00CF44DB" w:rsidRDefault="008F1AFC">
      <w:pPr>
        <w:pStyle w:val="NormalWeb"/>
        <w:spacing w:before="0" w:beforeAutospacing="0" w:after="200" w:afterAutospacing="0" w:line="276" w:lineRule="auto"/>
        <w:rPr>
          <w:rStyle w:val="Hyperlink"/>
        </w:rPr>
      </w:pPr>
      <w:r w:rsidRPr="00CF44DB">
        <w:rPr>
          <w:rFonts w:asciiTheme="minorHAnsi" w:hAnsiTheme="minorHAnsi" w:cstheme="minorHAnsi"/>
          <w:sz w:val="22"/>
          <w:szCs w:val="22"/>
        </w:rPr>
        <w:t xml:space="preserve">In addition, </w:t>
      </w:r>
      <w:hyperlink r:id="rId27" w:history="1">
        <w:r w:rsidRPr="00CF44DB">
          <w:rPr>
            <w:rFonts w:asciiTheme="minorHAnsi" w:hAnsiTheme="minorHAnsi" w:cstheme="minorHAnsi"/>
            <w:sz w:val="22"/>
            <w:szCs w:val="22"/>
          </w:rPr>
          <w:t xml:space="preserve">Yarnel Lagoon and Burrawang West are known to support breeding populations of a number of </w:t>
        </w:r>
        <w:r w:rsidR="0081227F" w:rsidRPr="00CF44DB">
          <w:rPr>
            <w:rFonts w:asciiTheme="minorHAnsi" w:hAnsiTheme="minorHAnsi" w:cstheme="minorHAnsi"/>
            <w:sz w:val="22"/>
            <w:szCs w:val="22"/>
          </w:rPr>
          <w:t xml:space="preserve">other </w:t>
        </w:r>
        <w:r w:rsidRPr="00CF44DB">
          <w:rPr>
            <w:rFonts w:asciiTheme="minorHAnsi" w:hAnsiTheme="minorHAnsi" w:cstheme="minorHAnsi"/>
            <w:sz w:val="22"/>
            <w:szCs w:val="22"/>
          </w:rPr>
          <w:t>frog spec</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s including the barking marsh frog (</w:t>
        </w:r>
        <w:r w:rsidRPr="00CF44DB">
          <w:rPr>
            <w:rFonts w:asciiTheme="minorHAnsi" w:hAnsiTheme="minorHAnsi" w:cstheme="minorHAnsi"/>
            <w:i/>
            <w:iCs/>
            <w:sz w:val="22"/>
            <w:szCs w:val="22"/>
          </w:rPr>
          <w:t>Limnodynastes fletcheri</w:t>
        </w:r>
        <w:r w:rsidRPr="00CF44DB">
          <w:rPr>
            <w:rFonts w:asciiTheme="minorHAnsi" w:hAnsiTheme="minorHAnsi" w:cstheme="minorHAnsi"/>
            <w:sz w:val="22"/>
            <w:szCs w:val="22"/>
          </w:rPr>
          <w:t>), Peron’s tree frog (</w:t>
        </w:r>
        <w:r w:rsidRPr="00CF44DB">
          <w:rPr>
            <w:rFonts w:asciiTheme="minorHAnsi" w:hAnsiTheme="minorHAnsi" w:cstheme="minorHAnsi"/>
            <w:i/>
            <w:iCs/>
            <w:sz w:val="22"/>
            <w:szCs w:val="22"/>
          </w:rPr>
          <w:t>Litoria peronii</w:t>
        </w:r>
        <w:r w:rsidRPr="00CF44DB">
          <w:rPr>
            <w:rFonts w:asciiTheme="minorHAnsi" w:hAnsiTheme="minorHAnsi" w:cstheme="minorHAnsi"/>
            <w:sz w:val="22"/>
            <w:szCs w:val="22"/>
          </w:rPr>
          <w:t>), the inland banjo frog (</w:t>
        </w:r>
        <w:r w:rsidRPr="00CF44DB">
          <w:rPr>
            <w:rFonts w:asciiTheme="minorHAnsi" w:hAnsiTheme="minorHAnsi" w:cstheme="minorHAnsi"/>
            <w:i/>
            <w:iCs/>
            <w:sz w:val="22"/>
            <w:szCs w:val="22"/>
          </w:rPr>
          <w:t>Lymnodynastes interioris</w:t>
        </w:r>
        <w:r w:rsidRPr="00CF44DB">
          <w:rPr>
            <w:rFonts w:asciiTheme="minorHAnsi" w:hAnsiTheme="minorHAnsi" w:cstheme="minorHAnsi"/>
            <w:sz w:val="22"/>
            <w:szCs w:val="22"/>
          </w:rPr>
          <w:t xml:space="preserve">) and the desert tree frog </w:t>
        </w:r>
        <w:r w:rsidRPr="00CF44DB">
          <w:rPr>
            <w:rFonts w:asciiTheme="minorHAnsi" w:hAnsiTheme="minorHAnsi" w:cstheme="minorHAnsi"/>
            <w:sz w:val="22"/>
            <w:szCs w:val="22"/>
          </w:rPr>
          <w:lastRenderedPageBreak/>
          <w:t>(</w:t>
        </w:r>
        <w:r w:rsidRPr="00CF44DB">
          <w:rPr>
            <w:rFonts w:asciiTheme="minorHAnsi" w:hAnsiTheme="minorHAnsi" w:cstheme="minorHAnsi"/>
            <w:i/>
            <w:iCs/>
            <w:sz w:val="22"/>
            <w:szCs w:val="22"/>
          </w:rPr>
          <w:t>Litoria rubella</w:t>
        </w:r>
        <w:r w:rsidRPr="00CF44DB">
          <w:rPr>
            <w:rFonts w:asciiTheme="minorHAnsi" w:hAnsiTheme="minorHAnsi" w:cstheme="minorHAnsi"/>
            <w:sz w:val="22"/>
            <w:szCs w:val="22"/>
          </w:rPr>
          <w:t>) (</w:t>
        </w:r>
        <w:hyperlink r:id="rId28" w:history="1">
          <w:r w:rsidRPr="00CF44DB">
            <w:rPr>
              <w:rFonts w:asciiTheme="minorHAnsi" w:hAnsiTheme="minorHAnsi" w:cstheme="minorHAnsi"/>
              <w:sz w:val="22"/>
              <w:szCs w:val="22"/>
            </w:rPr>
            <w:t xml:space="preserve">Wassens </w:t>
          </w:r>
          <w:r w:rsidR="00C91047">
            <w:rPr>
              <w:rFonts w:asciiTheme="minorHAnsi" w:hAnsiTheme="minorHAnsi" w:cstheme="minorHAnsi"/>
              <w:sz w:val="22"/>
              <w:szCs w:val="22"/>
            </w:rPr>
            <w:t>&amp;</w:t>
          </w:r>
          <w:r w:rsidR="00C91047" w:rsidRPr="00CF44DB">
            <w:rPr>
              <w:rFonts w:asciiTheme="minorHAnsi" w:hAnsiTheme="minorHAnsi" w:cstheme="minorHAnsi"/>
              <w:sz w:val="22"/>
              <w:szCs w:val="22"/>
            </w:rPr>
            <w:t xml:space="preserve"> </w:t>
          </w:r>
          <w:r w:rsidRPr="00CF44DB">
            <w:rPr>
              <w:rFonts w:asciiTheme="minorHAnsi" w:hAnsiTheme="minorHAnsi" w:cstheme="minorHAnsi"/>
              <w:sz w:val="22"/>
              <w:szCs w:val="22"/>
            </w:rPr>
            <w:t>Maher 2010</w:t>
          </w:r>
        </w:hyperlink>
        <w:r w:rsidRPr="00CF44DB">
          <w:rPr>
            <w:rFonts w:asciiTheme="minorHAnsi" w:hAnsiTheme="minorHAnsi" w:cstheme="minorHAnsi"/>
            <w:sz w:val="22"/>
            <w:szCs w:val="22"/>
          </w:rPr>
          <w:t>).</w:t>
        </w:r>
      </w:hyperlink>
      <w:r w:rsidR="00C3224D">
        <w:rPr>
          <w:rFonts w:asciiTheme="minorHAnsi" w:hAnsiTheme="minorHAnsi" w:cstheme="minorHAnsi"/>
          <w:sz w:val="22"/>
          <w:szCs w:val="22"/>
        </w:rPr>
        <w:t xml:space="preserve"> </w:t>
      </w:r>
      <w:r w:rsidR="003B61B5" w:rsidRPr="00CF44DB">
        <w:rPr>
          <w:rFonts w:asciiTheme="minorHAnsi" w:hAnsiTheme="minorHAnsi" w:cstheme="minorHAnsi"/>
          <w:sz w:val="22"/>
          <w:szCs w:val="22"/>
        </w:rPr>
        <w:t>The delivery of appropriate flows to these wetlands is essential to maintaining these important frog populations.</w:t>
      </w:r>
    </w:p>
    <w:p w:rsidR="0081408B" w:rsidRPr="00CF44DB" w:rsidRDefault="00232DB8">
      <w:pPr>
        <w:autoSpaceDE w:val="0"/>
        <w:autoSpaceDN w:val="0"/>
        <w:adjustRightInd w:val="0"/>
        <w:rPr>
          <w:rStyle w:val="Hyperlink"/>
          <w:sz w:val="24"/>
          <w:szCs w:val="24"/>
          <w:lang w:val="en-US" w:eastAsia="en-US"/>
        </w:rPr>
      </w:pPr>
      <w:hyperlink r:id="rId29" w:history="1">
        <w:r w:rsidR="008F1AFC" w:rsidRPr="00CF44DB">
          <w:rPr>
            <w:rFonts w:asciiTheme="minorHAnsi" w:hAnsiTheme="minorHAnsi" w:cstheme="minorHAnsi"/>
          </w:rPr>
          <w:t xml:space="preserve">Extensive river red gum floodplain forests and woodlands form a distinctive and important part of the floodplain character of the Lachlan. The community was assessed by Benson </w:t>
        </w:r>
        <w:r w:rsidR="002166F7" w:rsidRPr="00CF44DB">
          <w:rPr>
            <w:rFonts w:asciiTheme="minorHAnsi" w:hAnsiTheme="minorHAnsi" w:cstheme="minorHAnsi"/>
          </w:rPr>
          <w:t xml:space="preserve">(2006) </w:t>
        </w:r>
        <w:r w:rsidR="008F1AFC" w:rsidRPr="00CF44DB">
          <w:rPr>
            <w:rFonts w:asciiTheme="minorHAnsi" w:hAnsiTheme="minorHAnsi" w:cstheme="minorHAnsi"/>
          </w:rPr>
          <w:t xml:space="preserve">as </w:t>
        </w:r>
        <w:r w:rsidR="00C91047">
          <w:rPr>
            <w:rFonts w:asciiTheme="minorHAnsi" w:hAnsiTheme="minorHAnsi" w:cstheme="minorHAnsi"/>
          </w:rPr>
          <w:t>“</w:t>
        </w:r>
        <w:r w:rsidR="008F1AFC" w:rsidRPr="00CF44DB">
          <w:rPr>
            <w:rFonts w:asciiTheme="minorHAnsi" w:hAnsiTheme="minorHAnsi" w:cstheme="minorHAnsi"/>
          </w:rPr>
          <w:t>vulnerable</w:t>
        </w:r>
        <w:r w:rsidR="00C91047">
          <w:rPr>
            <w:rFonts w:asciiTheme="minorHAnsi" w:hAnsiTheme="minorHAnsi" w:cstheme="minorHAnsi"/>
          </w:rPr>
          <w:t>”</w:t>
        </w:r>
        <w:r w:rsidR="008F1AFC" w:rsidRPr="00CF44DB">
          <w:rPr>
            <w:rFonts w:asciiTheme="minorHAnsi" w:hAnsiTheme="minorHAnsi" w:cstheme="minorHAnsi"/>
          </w:rPr>
          <w:t xml:space="preserve"> at the landscape level, as approximately only 50 per cent of its extent</w:t>
        </w:r>
        <w:r w:rsidR="00C91047">
          <w:rPr>
            <w:rFonts w:asciiTheme="minorHAnsi" w:hAnsiTheme="minorHAnsi" w:cstheme="minorHAnsi"/>
          </w:rPr>
          <w:t xml:space="preserve"> (prior to European</w:t>
        </w:r>
        <w:r w:rsidR="005F3C62">
          <w:rPr>
            <w:rFonts w:asciiTheme="minorHAnsi" w:hAnsiTheme="minorHAnsi" w:cstheme="minorHAnsi"/>
          </w:rPr>
          <w:t xml:space="preserve"> </w:t>
        </w:r>
        <w:r w:rsidR="00C91047">
          <w:rPr>
            <w:rFonts w:asciiTheme="minorHAnsi" w:hAnsiTheme="minorHAnsi" w:cstheme="minorHAnsi"/>
          </w:rPr>
          <w:t>s</w:t>
        </w:r>
        <w:r w:rsidR="005F3C62">
          <w:rPr>
            <w:rFonts w:asciiTheme="minorHAnsi" w:hAnsiTheme="minorHAnsi" w:cstheme="minorHAnsi"/>
          </w:rPr>
          <w:t>ettlement</w:t>
        </w:r>
        <w:r w:rsidR="00C91047">
          <w:rPr>
            <w:rFonts w:asciiTheme="minorHAnsi" w:hAnsiTheme="minorHAnsi" w:cstheme="minorHAnsi"/>
          </w:rPr>
          <w:t>)</w:t>
        </w:r>
        <w:r w:rsidR="008F1AFC" w:rsidRPr="00CF44DB">
          <w:rPr>
            <w:rFonts w:asciiTheme="minorHAnsi" w:hAnsiTheme="minorHAnsi" w:cstheme="minorHAnsi"/>
          </w:rPr>
          <w:t xml:space="preserve"> remains in western NSW. River red gum is important because it provides waterbird nesting sites and habitat for many animals, including woodland birds.</w:t>
        </w:r>
      </w:hyperlink>
    </w:p>
    <w:p w:rsidR="0081408B" w:rsidRPr="00CF44DB" w:rsidRDefault="008F1AFC">
      <w:pPr>
        <w:autoSpaceDE w:val="0"/>
        <w:autoSpaceDN w:val="0"/>
        <w:adjustRightInd w:val="0"/>
        <w:rPr>
          <w:rStyle w:val="Hyperlink"/>
        </w:rPr>
      </w:pPr>
      <w:r w:rsidRPr="00CF44DB">
        <w:rPr>
          <w:rFonts w:asciiTheme="minorHAnsi" w:hAnsiTheme="minorHAnsi" w:cstheme="minorHAnsi"/>
        </w:rPr>
        <w:t>After prolonged drought in the Lachlan</w:t>
      </w:r>
      <w:r w:rsidR="00C91047">
        <w:rPr>
          <w:rFonts w:asciiTheme="minorHAnsi" w:hAnsiTheme="minorHAnsi" w:cstheme="minorHAnsi"/>
        </w:rPr>
        <w:t>,</w:t>
      </w:r>
      <w:r w:rsidRPr="00CF44DB">
        <w:rPr>
          <w:rFonts w:asciiTheme="minorHAnsi" w:hAnsiTheme="minorHAnsi" w:cstheme="minorHAnsi"/>
        </w:rPr>
        <w:t xml:space="preserve"> large areas of river red gums became extremely stressed. By 2010 a substantial percentage of the river red gums, previously identif</w:t>
      </w:r>
      <w:r w:rsidR="00C021CD" w:rsidRPr="00CF44DB">
        <w:rPr>
          <w:rFonts w:asciiTheme="minorHAnsi" w:hAnsiTheme="minorHAnsi" w:cstheme="minorHAnsi"/>
        </w:rPr>
        <w:t>ie</w:t>
      </w:r>
      <w:r w:rsidRPr="00CF44DB">
        <w:rPr>
          <w:rFonts w:asciiTheme="minorHAnsi" w:hAnsiTheme="minorHAnsi" w:cstheme="minorHAnsi"/>
        </w:rPr>
        <w:t>d as stressed, had apparently d</w:t>
      </w:r>
      <w:r w:rsidR="00C021CD" w:rsidRPr="00CF44DB">
        <w:rPr>
          <w:rFonts w:asciiTheme="minorHAnsi" w:hAnsiTheme="minorHAnsi" w:cstheme="minorHAnsi"/>
        </w:rPr>
        <w:t>ie</w:t>
      </w:r>
      <w:r w:rsidRPr="00CF44DB">
        <w:rPr>
          <w:rFonts w:asciiTheme="minorHAnsi" w:hAnsiTheme="minorHAnsi" w:cstheme="minorHAnsi"/>
        </w:rPr>
        <w:t xml:space="preserve">d. A study on the effect of river regulation on river red gums on the Booligal Wetlands indicated that there had also been a significant decline in river red gum populations in that area as a result of river regulation </w:t>
      </w:r>
      <w:r w:rsidR="00C91047">
        <w:rPr>
          <w:rFonts w:asciiTheme="minorHAnsi" w:hAnsiTheme="minorHAnsi" w:cstheme="minorHAnsi"/>
        </w:rPr>
        <w:t>(Armstrong, Kingsford &amp; Jenkins 2009)</w:t>
      </w:r>
      <w:r w:rsidRPr="00CF44DB">
        <w:rPr>
          <w:rFonts w:asciiTheme="minorHAnsi" w:hAnsiTheme="minorHAnsi" w:cstheme="minorHAnsi"/>
        </w:rPr>
        <w:t>. However, following the flooding in 2010</w:t>
      </w:r>
      <w:r w:rsidR="00C91047">
        <w:rPr>
          <w:rFonts w:ascii="Arial" w:hAnsi="Arial" w:cstheme="minorHAnsi"/>
        </w:rPr>
        <w:t>–</w:t>
      </w:r>
      <w:r w:rsidRPr="00CF44DB">
        <w:rPr>
          <w:rFonts w:asciiTheme="minorHAnsi" w:hAnsiTheme="minorHAnsi" w:cstheme="minorHAnsi"/>
        </w:rPr>
        <w:t>11 there is anecdotal evidence of a significant recovery in the health of at least some river red gum trees.</w:t>
      </w:r>
    </w:p>
    <w:p w:rsidR="0081408B"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t>The drought has also resulted in the nature of some areas of river red gum woodland and forest changing, with an increase in the area of understorey spec</w:t>
      </w:r>
      <w:r w:rsidR="00C021CD" w:rsidRPr="00CF44DB">
        <w:rPr>
          <w:rFonts w:asciiTheme="minorHAnsi" w:hAnsiTheme="minorHAnsi" w:cstheme="minorHAnsi"/>
        </w:rPr>
        <w:t>ie</w:t>
      </w:r>
      <w:r w:rsidRPr="00CF44DB">
        <w:rPr>
          <w:rFonts w:asciiTheme="minorHAnsi" w:hAnsiTheme="minorHAnsi" w:cstheme="minorHAnsi"/>
        </w:rPr>
        <w:t>s suited to dr</w:t>
      </w:r>
      <w:r w:rsidR="00C021CD" w:rsidRPr="00CF44DB">
        <w:rPr>
          <w:rFonts w:asciiTheme="minorHAnsi" w:hAnsiTheme="minorHAnsi" w:cstheme="minorHAnsi"/>
        </w:rPr>
        <w:t>ie</w:t>
      </w:r>
      <w:r w:rsidRPr="00CF44DB">
        <w:rPr>
          <w:rFonts w:asciiTheme="minorHAnsi" w:hAnsiTheme="minorHAnsi" w:cstheme="minorHAnsi"/>
        </w:rPr>
        <w:t>r conditions, such as dryland grasses and chenopods. One indicator of changing flow regime in parts of the lower Lachlan is the colonisation of some areas of river red gum woodland by dryland spec</w:t>
      </w:r>
      <w:r w:rsidR="00C021CD" w:rsidRPr="00CF44DB">
        <w:rPr>
          <w:rFonts w:asciiTheme="minorHAnsi" w:hAnsiTheme="minorHAnsi" w:cstheme="minorHAnsi"/>
        </w:rPr>
        <w:t>ie</w:t>
      </w:r>
      <w:r w:rsidRPr="00CF44DB">
        <w:rPr>
          <w:rFonts w:asciiTheme="minorHAnsi" w:hAnsiTheme="minorHAnsi" w:cstheme="minorHAnsi"/>
        </w:rPr>
        <w:t>s, including saltbush.</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Extensive stands</w:t>
      </w:r>
      <w:r w:rsidR="00A04F8B" w:rsidRPr="00CF44DB">
        <w:rPr>
          <w:rFonts w:asciiTheme="minorHAnsi" w:hAnsiTheme="minorHAnsi" w:cstheme="minorHAnsi"/>
        </w:rPr>
        <w:t xml:space="preserve"> of common reed (</w:t>
      </w:r>
      <w:r w:rsidRPr="00CF44DB">
        <w:rPr>
          <w:rFonts w:asciiTheme="minorHAnsi" w:hAnsiTheme="minorHAnsi" w:cstheme="minorHAnsi"/>
        </w:rPr>
        <w:t>approximately 4</w:t>
      </w:r>
      <w:r w:rsidR="00AF11BD">
        <w:rPr>
          <w:rFonts w:asciiTheme="minorHAnsi" w:hAnsiTheme="minorHAnsi" w:cstheme="minorHAnsi"/>
        </w:rPr>
        <w:t>,</w:t>
      </w:r>
      <w:r w:rsidRPr="00CF44DB">
        <w:rPr>
          <w:rFonts w:asciiTheme="minorHAnsi" w:hAnsiTheme="minorHAnsi" w:cstheme="minorHAnsi"/>
        </w:rPr>
        <w:t>000 hectares</w:t>
      </w:r>
      <w:r w:rsidR="00A04F8B" w:rsidRPr="00CF44DB">
        <w:rPr>
          <w:rFonts w:asciiTheme="minorHAnsi" w:hAnsiTheme="minorHAnsi" w:cstheme="minorHAnsi"/>
        </w:rPr>
        <w:t>)</w:t>
      </w:r>
      <w:r w:rsidRPr="00CF44DB">
        <w:rPr>
          <w:rFonts w:asciiTheme="minorHAnsi" w:hAnsiTheme="minorHAnsi" w:cstheme="minorHAnsi"/>
        </w:rPr>
        <w:t xml:space="preserve"> are a distinctive part of the character of the Great Cumbung Swamp, which is listed </w:t>
      </w:r>
      <w:r w:rsidR="00A04F8B" w:rsidRPr="00CF44DB">
        <w:rPr>
          <w:rFonts w:asciiTheme="minorHAnsi" w:hAnsiTheme="minorHAnsi" w:cstheme="minorHAnsi"/>
        </w:rPr>
        <w:t>i</w:t>
      </w:r>
      <w:r w:rsidRPr="00CF44DB">
        <w:rPr>
          <w:rFonts w:asciiTheme="minorHAnsi" w:hAnsiTheme="minorHAnsi" w:cstheme="minorHAnsi"/>
        </w:rPr>
        <w:t xml:space="preserve">n the </w:t>
      </w:r>
      <w:r w:rsidR="00322005" w:rsidRPr="00322005">
        <w:rPr>
          <w:rFonts w:asciiTheme="minorHAnsi" w:hAnsiTheme="minorHAnsi" w:cstheme="minorHAnsi"/>
          <w:i/>
        </w:rPr>
        <w:t>Directory of Nationally Important Wetlands</w:t>
      </w:r>
      <w:r w:rsidRPr="00CF44DB">
        <w:rPr>
          <w:rFonts w:asciiTheme="minorHAnsi" w:hAnsiTheme="minorHAnsi" w:cstheme="minorHAnsi"/>
        </w:rPr>
        <w:t xml:space="preserve">. Common reed is known to provide a wide range of habitats and is a major drought refuge. To maintain vigour, it is estimated that flooding is required at least one in </w:t>
      </w:r>
      <w:r w:rsidR="00C91FB2" w:rsidRPr="00CF44DB">
        <w:rPr>
          <w:rFonts w:asciiTheme="minorHAnsi" w:hAnsiTheme="minorHAnsi" w:cstheme="minorHAnsi"/>
        </w:rPr>
        <w:t xml:space="preserve">every </w:t>
      </w:r>
      <w:r w:rsidRPr="00CF44DB">
        <w:rPr>
          <w:rFonts w:asciiTheme="minorHAnsi" w:hAnsiTheme="minorHAnsi" w:cstheme="minorHAnsi"/>
        </w:rPr>
        <w:t xml:space="preserve">five years (Roberts </w:t>
      </w:r>
      <w:r w:rsidR="00C91047">
        <w:rPr>
          <w:rFonts w:asciiTheme="minorHAnsi" w:hAnsiTheme="minorHAnsi" w:cstheme="minorHAnsi"/>
        </w:rPr>
        <w:t>&amp;</w:t>
      </w:r>
      <w:r w:rsidR="00C91047" w:rsidRPr="00CF44DB">
        <w:rPr>
          <w:rFonts w:asciiTheme="minorHAnsi" w:hAnsiTheme="minorHAnsi" w:cstheme="minorHAnsi"/>
        </w:rPr>
        <w:t xml:space="preserve"> </w:t>
      </w:r>
      <w:r w:rsidRPr="00CF44DB">
        <w:rPr>
          <w:rFonts w:asciiTheme="minorHAnsi" w:hAnsiTheme="minorHAnsi" w:cstheme="minorHAnsi"/>
        </w:rPr>
        <w:t>Marston 2000)</w:t>
      </w:r>
      <w:bookmarkStart w:id="65" w:name="_Water_Couch_Grassland"/>
      <w:bookmarkEnd w:id="65"/>
      <w:r w:rsidR="003C5DE2">
        <w:rPr>
          <w:rFonts w:asciiTheme="minorHAnsi" w:hAnsiTheme="minorHAnsi" w:cstheme="minorHAnsi"/>
        </w:rPr>
        <w:t>.</w:t>
      </w:r>
    </w:p>
    <w:p w:rsidR="0081408B" w:rsidRPr="00CF44DB" w:rsidRDefault="008F1AFC">
      <w:pPr>
        <w:autoSpaceDE w:val="0"/>
        <w:autoSpaceDN w:val="0"/>
        <w:adjustRightInd w:val="0"/>
        <w:spacing w:after="120"/>
        <w:rPr>
          <w:rStyle w:val="Hyperlink"/>
        </w:rPr>
      </w:pPr>
      <w:r w:rsidRPr="00CF44DB">
        <w:rPr>
          <w:rFonts w:asciiTheme="minorHAnsi" w:hAnsiTheme="minorHAnsi" w:cstheme="minorHAnsi"/>
        </w:rPr>
        <w:t xml:space="preserve">Another important semi-aquatic vegetation </w:t>
      </w:r>
      <w:r w:rsidR="005F7B4C" w:rsidRPr="00CF44DB">
        <w:rPr>
          <w:rFonts w:asciiTheme="minorHAnsi" w:hAnsiTheme="minorHAnsi" w:cstheme="minorHAnsi"/>
        </w:rPr>
        <w:t xml:space="preserve">species </w:t>
      </w:r>
      <w:r w:rsidRPr="00CF44DB">
        <w:rPr>
          <w:rFonts w:asciiTheme="minorHAnsi" w:hAnsiTheme="minorHAnsi" w:cstheme="minorHAnsi"/>
        </w:rPr>
        <w:t>is water couch, providing habitat and food for a large var</w:t>
      </w:r>
      <w:r w:rsidR="00C021CD" w:rsidRPr="00CF44DB">
        <w:rPr>
          <w:rFonts w:asciiTheme="minorHAnsi" w:hAnsiTheme="minorHAnsi" w:cstheme="minorHAnsi"/>
        </w:rPr>
        <w:t>ie</w:t>
      </w:r>
      <w:r w:rsidRPr="00CF44DB">
        <w:rPr>
          <w:rFonts w:asciiTheme="minorHAnsi" w:hAnsiTheme="minorHAnsi" w:cstheme="minorHAnsi"/>
        </w:rPr>
        <w:t xml:space="preserve">ty of </w:t>
      </w:r>
      <w:r w:rsidR="005F7B4C" w:rsidRPr="00CF44DB">
        <w:rPr>
          <w:rFonts w:asciiTheme="minorHAnsi" w:hAnsiTheme="minorHAnsi" w:cstheme="minorHAnsi"/>
        </w:rPr>
        <w:t>fauna</w:t>
      </w:r>
      <w:r w:rsidRPr="00CF44DB">
        <w:rPr>
          <w:rFonts w:asciiTheme="minorHAnsi" w:hAnsiTheme="minorHAnsi" w:cstheme="minorHAnsi"/>
        </w:rPr>
        <w:t>. It does not tolerate grazing well when water stressed</w:t>
      </w:r>
      <w:r w:rsidR="00C91FB2" w:rsidRPr="00CF44DB">
        <w:rPr>
          <w:rFonts w:asciiTheme="minorHAnsi" w:hAnsiTheme="minorHAnsi" w:cstheme="minorHAnsi"/>
        </w:rPr>
        <w:t>,</w:t>
      </w:r>
      <w:r w:rsidRPr="00CF44DB">
        <w:rPr>
          <w:rFonts w:asciiTheme="minorHAnsi" w:hAnsiTheme="minorHAnsi" w:cstheme="minorHAnsi"/>
        </w:rPr>
        <w:t xml:space="preserve"> or </w:t>
      </w:r>
      <w:r w:rsidR="005F7B4C" w:rsidRPr="00CF44DB">
        <w:rPr>
          <w:rFonts w:asciiTheme="minorHAnsi" w:hAnsiTheme="minorHAnsi" w:cstheme="minorHAnsi"/>
        </w:rPr>
        <w:t xml:space="preserve">when </w:t>
      </w:r>
      <w:r w:rsidRPr="00CF44DB">
        <w:rPr>
          <w:rFonts w:asciiTheme="minorHAnsi" w:hAnsiTheme="minorHAnsi" w:cstheme="minorHAnsi"/>
        </w:rPr>
        <w:t>persistent</w:t>
      </w:r>
      <w:r w:rsidR="00C91FB2" w:rsidRPr="00CF44DB">
        <w:rPr>
          <w:rFonts w:asciiTheme="minorHAnsi" w:hAnsiTheme="minorHAnsi" w:cstheme="minorHAnsi"/>
        </w:rPr>
        <w:t>ly</w:t>
      </w:r>
      <w:r w:rsidRPr="00CF44DB">
        <w:rPr>
          <w:rFonts w:asciiTheme="minorHAnsi" w:hAnsiTheme="minorHAnsi" w:cstheme="minorHAnsi"/>
        </w:rPr>
        <w:t xml:space="preserve"> graz</w:t>
      </w:r>
      <w:r w:rsidR="00C91FB2" w:rsidRPr="00CF44DB">
        <w:rPr>
          <w:rFonts w:asciiTheme="minorHAnsi" w:hAnsiTheme="minorHAnsi" w:cstheme="minorHAnsi"/>
        </w:rPr>
        <w:t>ed</w:t>
      </w:r>
      <w:r w:rsidRPr="00CF44DB">
        <w:rPr>
          <w:rFonts w:asciiTheme="minorHAnsi" w:hAnsiTheme="minorHAnsi" w:cstheme="minorHAnsi"/>
        </w:rPr>
        <w:t xml:space="preserve"> under water. However, recent research suggests that under suitable flow conditions, grazing is a factor in maintaining the dominance of water couch in grassy wetland communit</w:t>
      </w:r>
      <w:r w:rsidR="00C021CD" w:rsidRPr="00CF44DB">
        <w:rPr>
          <w:rFonts w:asciiTheme="minorHAnsi" w:hAnsiTheme="minorHAnsi" w:cstheme="minorHAnsi"/>
        </w:rPr>
        <w:t>ie</w:t>
      </w:r>
      <w:r w:rsidRPr="00CF44DB">
        <w:rPr>
          <w:rFonts w:asciiTheme="minorHAnsi" w:hAnsiTheme="minorHAnsi" w:cstheme="minorHAnsi"/>
        </w:rPr>
        <w:t xml:space="preserve">s (Wilson </w:t>
      </w:r>
      <w:r w:rsidR="005F3C62">
        <w:rPr>
          <w:rFonts w:asciiTheme="minorHAnsi" w:hAnsiTheme="minorHAnsi" w:cstheme="minorHAnsi"/>
          <w:iCs/>
        </w:rPr>
        <w:t>et al.</w:t>
      </w:r>
      <w:r w:rsidRPr="00CF44DB">
        <w:rPr>
          <w:rFonts w:asciiTheme="minorHAnsi" w:hAnsiTheme="minorHAnsi" w:cstheme="minorHAnsi"/>
          <w:i/>
          <w:iCs/>
        </w:rPr>
        <w:t xml:space="preserve"> </w:t>
      </w:r>
      <w:r w:rsidRPr="00CF44DB">
        <w:rPr>
          <w:rFonts w:asciiTheme="minorHAnsi" w:hAnsiTheme="minorHAnsi" w:cstheme="minorHAnsi"/>
        </w:rPr>
        <w:t>2008).</w:t>
      </w:r>
    </w:p>
    <w:p w:rsidR="003C5DE2" w:rsidRDefault="008F1AFC">
      <w:pPr>
        <w:rPr>
          <w:rFonts w:asciiTheme="minorHAnsi" w:hAnsiTheme="minorHAnsi" w:cstheme="minorHAnsi"/>
        </w:rPr>
      </w:pPr>
      <w:r w:rsidRPr="00CF44DB">
        <w:rPr>
          <w:rFonts w:asciiTheme="minorHAnsi" w:hAnsiTheme="minorHAnsi" w:cstheme="minorHAnsi"/>
          <w:lang w:val="en-US"/>
        </w:rPr>
        <w:t>Black box occurs most commonly in the ephemeral wetland vegetation zone in the Lachlan. Black box woodland is found on flat to slightly undulating landscapes on alluvial soils within rainfall ranges of between 250</w:t>
      </w:r>
      <w:r w:rsidR="00C91FB2" w:rsidRPr="00CF44DB">
        <w:rPr>
          <w:rFonts w:asciiTheme="minorHAnsi" w:hAnsiTheme="minorHAnsi" w:cstheme="minorHAnsi"/>
          <w:lang w:val="en-US"/>
        </w:rPr>
        <w:t xml:space="preserve"> </w:t>
      </w:r>
      <w:r w:rsidR="005F3C62">
        <w:rPr>
          <w:rFonts w:asciiTheme="minorHAnsi" w:hAnsiTheme="minorHAnsi" w:cstheme="minorHAnsi"/>
          <w:lang w:val="en-US"/>
        </w:rPr>
        <w:t>millimetres</w:t>
      </w:r>
      <w:r w:rsidR="005F3C62" w:rsidRPr="00CF44DB">
        <w:rPr>
          <w:rFonts w:asciiTheme="minorHAnsi" w:hAnsiTheme="minorHAnsi" w:cstheme="minorHAnsi"/>
          <w:lang w:val="en-US"/>
        </w:rPr>
        <w:t xml:space="preserve"> </w:t>
      </w:r>
      <w:r w:rsidRPr="00CF44DB">
        <w:rPr>
          <w:rFonts w:asciiTheme="minorHAnsi" w:hAnsiTheme="minorHAnsi" w:cstheme="minorHAnsi"/>
          <w:lang w:val="en-US"/>
        </w:rPr>
        <w:t>to 450</w:t>
      </w:r>
      <w:r w:rsidR="00C91FB2" w:rsidRPr="00CF44DB">
        <w:rPr>
          <w:rFonts w:asciiTheme="minorHAnsi" w:hAnsiTheme="minorHAnsi" w:cstheme="minorHAnsi"/>
          <w:lang w:val="en-US"/>
        </w:rPr>
        <w:t xml:space="preserve"> </w:t>
      </w:r>
      <w:r w:rsidR="005F3C62">
        <w:rPr>
          <w:rFonts w:asciiTheme="minorHAnsi" w:hAnsiTheme="minorHAnsi" w:cstheme="minorHAnsi"/>
          <w:lang w:val="en-US"/>
        </w:rPr>
        <w:t>millimetres</w:t>
      </w:r>
      <w:r w:rsidR="005F3C62" w:rsidRPr="00CF44DB">
        <w:rPr>
          <w:rFonts w:asciiTheme="minorHAnsi" w:hAnsiTheme="minorHAnsi" w:cstheme="minorHAnsi"/>
          <w:lang w:val="en-US"/>
        </w:rPr>
        <w:t xml:space="preserve"> </w:t>
      </w:r>
      <w:r w:rsidRPr="00CF44DB">
        <w:rPr>
          <w:rFonts w:asciiTheme="minorHAnsi" w:hAnsiTheme="minorHAnsi" w:cstheme="minorHAnsi"/>
          <w:lang w:val="en-US"/>
        </w:rPr>
        <w:t>a year</w:t>
      </w:r>
      <w:r w:rsidR="005F7B4C" w:rsidRPr="00CF44DB">
        <w:rPr>
          <w:rFonts w:asciiTheme="minorHAnsi" w:hAnsiTheme="minorHAnsi" w:cstheme="minorHAnsi"/>
          <w:lang w:val="en-US"/>
        </w:rPr>
        <w:t>,</w:t>
      </w:r>
      <w:r w:rsidRPr="00CF44DB">
        <w:rPr>
          <w:rFonts w:asciiTheme="minorHAnsi" w:hAnsiTheme="minorHAnsi" w:cstheme="minorHAnsi"/>
          <w:lang w:val="en-US"/>
        </w:rPr>
        <w:t xml:space="preserve"> and is generally bordered by river red gum or grassland ecosystems. It may also be associated with an understory of saltbushes and short-lived herbs and grasses, with occasional patches of lignum. </w:t>
      </w:r>
      <w:r w:rsidRPr="00CF44DB">
        <w:rPr>
          <w:rFonts w:asciiTheme="minorHAnsi" w:hAnsiTheme="minorHAnsi" w:cstheme="minorHAnsi"/>
        </w:rPr>
        <w:t xml:space="preserve">It provides valuable waterbird breeding habitat, especially for ibis, and has also been assessed by Benson </w:t>
      </w:r>
      <w:r w:rsidR="005F7B4C" w:rsidRPr="00CF44DB">
        <w:rPr>
          <w:rFonts w:asciiTheme="minorHAnsi" w:hAnsiTheme="minorHAnsi" w:cstheme="minorHAnsi"/>
        </w:rPr>
        <w:t xml:space="preserve">(2006) </w:t>
      </w:r>
      <w:r w:rsidRPr="00CF44DB">
        <w:rPr>
          <w:rFonts w:asciiTheme="minorHAnsi" w:hAnsiTheme="minorHAnsi" w:cstheme="minorHAnsi"/>
        </w:rPr>
        <w:t xml:space="preserve">as being </w:t>
      </w:r>
      <w:r w:rsidR="005F3C62">
        <w:rPr>
          <w:rFonts w:asciiTheme="minorHAnsi" w:hAnsiTheme="minorHAnsi" w:cstheme="minorHAnsi"/>
        </w:rPr>
        <w:t>“</w:t>
      </w:r>
      <w:r w:rsidRPr="00CF44DB">
        <w:rPr>
          <w:rFonts w:asciiTheme="minorHAnsi" w:hAnsiTheme="minorHAnsi" w:cstheme="minorHAnsi"/>
        </w:rPr>
        <w:t>vulnerable</w:t>
      </w:r>
      <w:r w:rsidR="005F3C62">
        <w:rPr>
          <w:rFonts w:asciiTheme="minorHAnsi" w:hAnsiTheme="minorHAnsi" w:cstheme="minorHAnsi"/>
        </w:rPr>
        <w:t>”</w:t>
      </w:r>
      <w:r w:rsidRPr="00CF44DB">
        <w:rPr>
          <w:rFonts w:asciiTheme="minorHAnsi" w:hAnsiTheme="minorHAnsi" w:cstheme="minorHAnsi"/>
        </w:rPr>
        <w:t xml:space="preserve"> in NSW</w:t>
      </w:r>
      <w:r w:rsidR="003C5DE2">
        <w:rPr>
          <w:rFonts w:asciiTheme="minorHAnsi" w:hAnsiTheme="minorHAnsi" w:cstheme="minorHAnsi"/>
        </w:rPr>
        <w:t>.</w:t>
      </w:r>
    </w:p>
    <w:p w:rsidR="003C5DE2"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t>Less dominant spec</w:t>
      </w:r>
      <w:r w:rsidR="00C021CD" w:rsidRPr="00CF44DB">
        <w:rPr>
          <w:rFonts w:asciiTheme="minorHAnsi" w:hAnsiTheme="minorHAnsi" w:cstheme="minorHAnsi"/>
        </w:rPr>
        <w:t>ie</w:t>
      </w:r>
      <w:r w:rsidRPr="00CF44DB">
        <w:rPr>
          <w:rFonts w:asciiTheme="minorHAnsi" w:hAnsiTheme="minorHAnsi" w:cstheme="minorHAnsi"/>
        </w:rPr>
        <w:t>s are also associated with lower Lachlan floodplains, including river cooba, coolibah and myall. Little is known about the ecology of river cooba (</w:t>
      </w:r>
      <w:r w:rsidRPr="00CF44DB">
        <w:rPr>
          <w:rFonts w:asciiTheme="minorHAnsi" w:hAnsiTheme="minorHAnsi" w:cstheme="minorHAnsi"/>
          <w:i/>
          <w:iCs/>
        </w:rPr>
        <w:t>Acacia stenophylla</w:t>
      </w:r>
      <w:r w:rsidRPr="00CF44DB">
        <w:rPr>
          <w:rFonts w:asciiTheme="minorHAnsi" w:hAnsiTheme="minorHAnsi" w:cstheme="minorHAnsi"/>
        </w:rPr>
        <w:t>)</w:t>
      </w:r>
      <w:r w:rsidR="005F7B4C" w:rsidRPr="00CF44DB">
        <w:rPr>
          <w:rFonts w:asciiTheme="minorHAnsi" w:hAnsiTheme="minorHAnsi" w:cstheme="minorHAnsi"/>
        </w:rPr>
        <w:t>, which i</w:t>
      </w:r>
      <w:r w:rsidRPr="00CF44DB">
        <w:rPr>
          <w:rFonts w:asciiTheme="minorHAnsi" w:hAnsiTheme="minorHAnsi" w:cstheme="minorHAnsi"/>
        </w:rPr>
        <w:t xml:space="preserve">n the Lachlan is mostly found in the lower catchment and is often associated with river red gum or lignum. </w:t>
      </w:r>
      <w:r w:rsidR="005F7B4C" w:rsidRPr="00CF44DB">
        <w:rPr>
          <w:rFonts w:asciiTheme="minorHAnsi" w:hAnsiTheme="minorHAnsi" w:cstheme="minorHAnsi"/>
        </w:rPr>
        <w:t>The species</w:t>
      </w:r>
      <w:r w:rsidRPr="00CF44DB">
        <w:rPr>
          <w:rFonts w:asciiTheme="minorHAnsi" w:hAnsiTheme="minorHAnsi" w:cstheme="minorHAnsi"/>
        </w:rPr>
        <w:t xml:space="preserve"> provides valuable nesting habitat, especially for </w:t>
      </w:r>
      <w:r w:rsidR="00CC5A56">
        <w:rPr>
          <w:rFonts w:asciiTheme="minorHAnsi" w:hAnsiTheme="minorHAnsi" w:cstheme="minorHAnsi"/>
        </w:rPr>
        <w:t>colonial</w:t>
      </w:r>
      <w:r w:rsidR="005F3C62">
        <w:rPr>
          <w:rFonts w:asciiTheme="minorHAnsi" w:hAnsiTheme="minorHAnsi" w:cstheme="minorHAnsi"/>
        </w:rPr>
        <w:t xml:space="preserve"> </w:t>
      </w:r>
      <w:r w:rsidRPr="00CF44DB">
        <w:rPr>
          <w:rFonts w:asciiTheme="minorHAnsi" w:hAnsiTheme="minorHAnsi" w:cstheme="minorHAnsi"/>
        </w:rPr>
        <w:t>nesting spec</w:t>
      </w:r>
      <w:r w:rsidR="00C021CD" w:rsidRPr="00CF44DB">
        <w:rPr>
          <w:rFonts w:asciiTheme="minorHAnsi" w:hAnsiTheme="minorHAnsi" w:cstheme="minorHAnsi"/>
        </w:rPr>
        <w:t>ie</w:t>
      </w:r>
      <w:r w:rsidRPr="00CF44DB">
        <w:rPr>
          <w:rFonts w:asciiTheme="minorHAnsi" w:hAnsiTheme="minorHAnsi" w:cstheme="minorHAnsi"/>
        </w:rPr>
        <w:t xml:space="preserve">s </w:t>
      </w:r>
      <w:r w:rsidRPr="00CF44DB">
        <w:rPr>
          <w:rFonts w:asciiTheme="minorHAnsi" w:hAnsiTheme="minorHAnsi" w:cstheme="minorHAnsi"/>
        </w:rPr>
        <w:lastRenderedPageBreak/>
        <w:t xml:space="preserve">(Kingsford </w:t>
      </w:r>
      <w:r w:rsidR="005F3C62">
        <w:rPr>
          <w:rFonts w:asciiTheme="minorHAnsi" w:hAnsiTheme="minorHAnsi" w:cstheme="minorHAnsi"/>
        </w:rPr>
        <w:t>&amp;</w:t>
      </w:r>
      <w:r w:rsidR="005F3C62" w:rsidRPr="00CF44DB">
        <w:rPr>
          <w:rFonts w:asciiTheme="minorHAnsi" w:hAnsiTheme="minorHAnsi" w:cstheme="minorHAnsi"/>
        </w:rPr>
        <w:t xml:space="preserve"> </w:t>
      </w:r>
      <w:r w:rsidRPr="00CF44DB">
        <w:rPr>
          <w:rFonts w:asciiTheme="minorHAnsi" w:hAnsiTheme="minorHAnsi" w:cstheme="minorHAnsi"/>
        </w:rPr>
        <w:t xml:space="preserve">Johnson 1998; Kingsford </w:t>
      </w:r>
      <w:r w:rsidR="005F3C62">
        <w:rPr>
          <w:rFonts w:asciiTheme="minorHAnsi" w:hAnsiTheme="minorHAnsi" w:cstheme="minorHAnsi"/>
        </w:rPr>
        <w:t>&amp;</w:t>
      </w:r>
      <w:r w:rsidR="005F3C62" w:rsidRPr="00CF44DB">
        <w:rPr>
          <w:rFonts w:asciiTheme="minorHAnsi" w:hAnsiTheme="minorHAnsi" w:cstheme="minorHAnsi"/>
        </w:rPr>
        <w:t xml:space="preserve"> </w:t>
      </w:r>
      <w:r w:rsidRPr="00CF44DB">
        <w:rPr>
          <w:rFonts w:asciiTheme="minorHAnsi" w:hAnsiTheme="minorHAnsi" w:cstheme="minorHAnsi"/>
        </w:rPr>
        <w:t xml:space="preserve">Auld 2005). </w:t>
      </w:r>
      <w:bookmarkStart w:id="66" w:name="_Coolibah_Woodland___"/>
      <w:bookmarkEnd w:id="66"/>
      <w:r w:rsidRPr="00CF44DB">
        <w:rPr>
          <w:rFonts w:asciiTheme="minorHAnsi" w:hAnsiTheme="minorHAnsi" w:cstheme="minorHAnsi"/>
        </w:rPr>
        <w:t>Coolibah</w:t>
      </w:r>
      <w:r w:rsidR="00C91FB2" w:rsidRPr="00CF44DB">
        <w:rPr>
          <w:rFonts w:asciiTheme="minorHAnsi" w:hAnsiTheme="minorHAnsi" w:cstheme="minorHAnsi"/>
        </w:rPr>
        <w:t>−</w:t>
      </w:r>
      <w:r w:rsidRPr="00CF44DB">
        <w:rPr>
          <w:rFonts w:asciiTheme="minorHAnsi" w:hAnsiTheme="minorHAnsi" w:cstheme="minorHAnsi"/>
        </w:rPr>
        <w:t xml:space="preserve">black box woodland is listed as an endangered ecological community (EEC) under the </w:t>
      </w:r>
      <w:r w:rsidRPr="00CF44DB">
        <w:rPr>
          <w:rFonts w:asciiTheme="minorHAnsi" w:hAnsiTheme="minorHAnsi" w:cstheme="minorHAnsi"/>
          <w:i/>
        </w:rPr>
        <w:t>Threatened Spec</w:t>
      </w:r>
      <w:r w:rsidR="00C021CD" w:rsidRPr="00CF44DB">
        <w:rPr>
          <w:rFonts w:asciiTheme="minorHAnsi" w:hAnsiTheme="minorHAnsi" w:cstheme="minorHAnsi"/>
          <w:i/>
        </w:rPr>
        <w:t>ie</w:t>
      </w:r>
      <w:r w:rsidRPr="00CF44DB">
        <w:rPr>
          <w:rFonts w:asciiTheme="minorHAnsi" w:hAnsiTheme="minorHAnsi" w:cstheme="minorHAnsi"/>
          <w:i/>
        </w:rPr>
        <w:t xml:space="preserve">s Conservation Act 1995 </w:t>
      </w:r>
      <w:r w:rsidRPr="00CF44DB">
        <w:rPr>
          <w:rFonts w:asciiTheme="minorHAnsi" w:hAnsiTheme="minorHAnsi" w:cstheme="minorHAnsi"/>
        </w:rPr>
        <w:t>(NSW)</w:t>
      </w:r>
      <w:r w:rsidR="005F7B4C" w:rsidRPr="00CF44DB">
        <w:rPr>
          <w:rFonts w:asciiTheme="minorHAnsi" w:hAnsiTheme="minorHAnsi" w:cstheme="minorHAnsi"/>
        </w:rPr>
        <w:t>,</w:t>
      </w:r>
      <w:r w:rsidRPr="00CF44DB">
        <w:rPr>
          <w:rFonts w:asciiTheme="minorHAnsi" w:hAnsiTheme="minorHAnsi" w:cstheme="minorHAnsi"/>
        </w:rPr>
        <w:t xml:space="preserve"> and coolibah open woodland is considered by Benson (2006) to be an </w:t>
      </w:r>
      <w:r w:rsidR="005F3C62">
        <w:rPr>
          <w:rFonts w:asciiTheme="minorHAnsi" w:hAnsiTheme="minorHAnsi" w:cstheme="minorHAnsi"/>
        </w:rPr>
        <w:t>“</w:t>
      </w:r>
      <w:r w:rsidRPr="00CF44DB">
        <w:rPr>
          <w:rFonts w:asciiTheme="minorHAnsi" w:hAnsiTheme="minorHAnsi" w:cstheme="minorHAnsi"/>
        </w:rPr>
        <w:t>endangered</w:t>
      </w:r>
      <w:r w:rsidR="005F3C62">
        <w:rPr>
          <w:rFonts w:asciiTheme="minorHAnsi" w:hAnsiTheme="minorHAnsi" w:cstheme="minorHAnsi"/>
        </w:rPr>
        <w:t>”</w:t>
      </w:r>
      <w:r w:rsidRPr="00CF44DB">
        <w:rPr>
          <w:rFonts w:asciiTheme="minorHAnsi" w:hAnsiTheme="minorHAnsi" w:cstheme="minorHAnsi"/>
        </w:rPr>
        <w:t xml:space="preserve"> plant community in NSW. Coolibah occurs in some wetter parts of marsh areas in association with river red gum, although</w:t>
      </w:r>
      <w:r w:rsidR="005F7B4C" w:rsidRPr="00CF44DB">
        <w:rPr>
          <w:rFonts w:asciiTheme="minorHAnsi" w:hAnsiTheme="minorHAnsi" w:cstheme="minorHAnsi"/>
        </w:rPr>
        <w:t xml:space="preserve"> </w:t>
      </w:r>
      <w:r w:rsidR="005F3C62">
        <w:rPr>
          <w:rFonts w:asciiTheme="minorHAnsi" w:hAnsiTheme="minorHAnsi" w:cstheme="minorHAnsi"/>
        </w:rPr>
        <w:t xml:space="preserve">the plant </w:t>
      </w:r>
      <w:r w:rsidR="005F7B4C" w:rsidRPr="00CF44DB">
        <w:rPr>
          <w:rFonts w:asciiTheme="minorHAnsi" w:hAnsiTheme="minorHAnsi" w:cstheme="minorHAnsi"/>
        </w:rPr>
        <w:t>occurs</w:t>
      </w:r>
      <w:r w:rsidRPr="00CF44DB">
        <w:rPr>
          <w:rFonts w:asciiTheme="minorHAnsi" w:hAnsiTheme="minorHAnsi" w:cstheme="minorHAnsi"/>
        </w:rPr>
        <w:t xml:space="preserve"> more commonly in less frequently flooded sites, between river red gum and black box woodlands</w:t>
      </w:r>
      <w:r w:rsidR="003C5DE2">
        <w:rPr>
          <w:rFonts w:asciiTheme="minorHAnsi" w:hAnsiTheme="minorHAnsi" w:cstheme="minorHAnsi"/>
        </w:rPr>
        <w:t>.</w:t>
      </w:r>
    </w:p>
    <w:p w:rsidR="0081408B" w:rsidRPr="00CF44DB" w:rsidRDefault="005F7B4C">
      <w:pPr>
        <w:autoSpaceDE w:val="0"/>
        <w:autoSpaceDN w:val="0"/>
        <w:adjustRightInd w:val="0"/>
        <w:spacing w:after="120"/>
        <w:rPr>
          <w:rStyle w:val="Hyperlink"/>
        </w:rPr>
      </w:pPr>
      <w:r w:rsidRPr="00CF44DB">
        <w:rPr>
          <w:rFonts w:asciiTheme="minorHAnsi" w:hAnsiTheme="minorHAnsi" w:cstheme="minorHAnsi"/>
        </w:rPr>
        <w:t>M</w:t>
      </w:r>
      <w:r w:rsidR="008F1AFC" w:rsidRPr="00CF44DB">
        <w:rPr>
          <w:rFonts w:asciiTheme="minorHAnsi" w:hAnsiTheme="minorHAnsi" w:cstheme="minorHAnsi"/>
        </w:rPr>
        <w:t xml:space="preserve">yall or weeping myall woodland </w:t>
      </w:r>
      <w:r w:rsidRPr="00CF44DB">
        <w:rPr>
          <w:rFonts w:asciiTheme="minorHAnsi" w:hAnsiTheme="minorHAnsi" w:cstheme="minorHAnsi"/>
        </w:rPr>
        <w:t xml:space="preserve">is </w:t>
      </w:r>
      <w:r w:rsidR="008F1AFC" w:rsidRPr="00CF44DB">
        <w:rPr>
          <w:rFonts w:asciiTheme="minorHAnsi" w:hAnsiTheme="minorHAnsi" w:cstheme="minorHAnsi"/>
        </w:rPr>
        <w:t xml:space="preserve">listed as an endangered ecological community under the </w:t>
      </w:r>
      <w:r w:rsidR="00322005" w:rsidRPr="00AF11BD">
        <w:rPr>
          <w:rFonts w:asciiTheme="minorHAnsi" w:hAnsiTheme="minorHAnsi" w:cstheme="minorHAnsi"/>
          <w:i/>
        </w:rPr>
        <w:t>Threatened Species Conservation Act</w:t>
      </w:r>
      <w:r w:rsidR="00AF11BD">
        <w:rPr>
          <w:rFonts w:asciiTheme="minorHAnsi" w:hAnsiTheme="minorHAnsi" w:cstheme="minorHAnsi"/>
        </w:rPr>
        <w:t xml:space="preserve"> </w:t>
      </w:r>
      <w:r w:rsidR="00AF11BD">
        <w:rPr>
          <w:rFonts w:asciiTheme="minorHAnsi" w:hAnsiTheme="minorHAnsi" w:cstheme="minorHAnsi"/>
          <w:i/>
        </w:rPr>
        <w:t xml:space="preserve">1995 </w:t>
      </w:r>
      <w:r w:rsidR="00AF11BD">
        <w:rPr>
          <w:rFonts w:asciiTheme="minorHAnsi" w:hAnsiTheme="minorHAnsi" w:cstheme="minorHAnsi"/>
        </w:rPr>
        <w:t>(NSW)</w:t>
      </w:r>
      <w:r w:rsidR="00322005" w:rsidRPr="00322005">
        <w:rPr>
          <w:rFonts w:asciiTheme="minorHAnsi" w:hAnsiTheme="minorHAnsi" w:cstheme="minorHAnsi"/>
        </w:rPr>
        <w:t>. Only 14 per cent of the extent</w:t>
      </w:r>
      <w:r w:rsidR="005F3C62">
        <w:rPr>
          <w:rFonts w:asciiTheme="minorHAnsi" w:hAnsiTheme="minorHAnsi" w:cstheme="minorHAnsi"/>
        </w:rPr>
        <w:t xml:space="preserve"> (prior to European settlement)</w:t>
      </w:r>
      <w:r w:rsidR="00322005" w:rsidRPr="00322005">
        <w:rPr>
          <w:rFonts w:asciiTheme="minorHAnsi" w:hAnsiTheme="minorHAnsi" w:cstheme="minorHAnsi"/>
        </w:rPr>
        <w:t xml:space="preserve"> of</w:t>
      </w:r>
      <w:r w:rsidR="008F1AFC" w:rsidRPr="00CF44DB">
        <w:rPr>
          <w:rFonts w:asciiTheme="minorHAnsi" w:hAnsiTheme="minorHAnsi" w:cstheme="minorHAnsi"/>
        </w:rPr>
        <w:t xml:space="preserve"> weeping myall woodland remains in NSW and has been assessed by Benson (2006) as an </w:t>
      </w:r>
      <w:r w:rsidR="005F3C62">
        <w:rPr>
          <w:rFonts w:asciiTheme="minorHAnsi" w:hAnsiTheme="minorHAnsi" w:cstheme="minorHAnsi"/>
        </w:rPr>
        <w:t>“</w:t>
      </w:r>
      <w:r w:rsidR="008F1AFC" w:rsidRPr="00CF44DB">
        <w:rPr>
          <w:rFonts w:asciiTheme="minorHAnsi" w:hAnsiTheme="minorHAnsi" w:cstheme="minorHAnsi"/>
        </w:rPr>
        <w:t>endangered</w:t>
      </w:r>
      <w:r w:rsidR="005F3C62">
        <w:rPr>
          <w:rFonts w:asciiTheme="minorHAnsi" w:hAnsiTheme="minorHAnsi" w:cstheme="minorHAnsi"/>
        </w:rPr>
        <w:t>”</w:t>
      </w:r>
      <w:r w:rsidR="008F1AFC" w:rsidRPr="00CF44DB">
        <w:rPr>
          <w:rFonts w:asciiTheme="minorHAnsi" w:hAnsiTheme="minorHAnsi" w:cstheme="minorHAnsi"/>
        </w:rPr>
        <w:t xml:space="preserve"> plant community.</w:t>
      </w:r>
      <w:r w:rsidR="00C3224D">
        <w:rPr>
          <w:rFonts w:asciiTheme="minorHAnsi" w:hAnsiTheme="minorHAnsi" w:cstheme="minorHAnsi"/>
        </w:rPr>
        <w:t xml:space="preserve"> </w:t>
      </w:r>
      <w:r w:rsidR="008F1AFC" w:rsidRPr="00CF44DB">
        <w:rPr>
          <w:rFonts w:asciiTheme="minorHAnsi" w:hAnsiTheme="minorHAnsi" w:cstheme="minorHAnsi"/>
        </w:rPr>
        <w:t>Despite its endangered status, little is known of the ecological requirements of myall. The structure and composition of the community var</w:t>
      </w:r>
      <w:r w:rsidR="00C021CD" w:rsidRPr="00CF44DB">
        <w:rPr>
          <w:rFonts w:asciiTheme="minorHAnsi" w:hAnsiTheme="minorHAnsi" w:cstheme="minorHAnsi"/>
        </w:rPr>
        <w:t>ie</w:t>
      </w:r>
      <w:r w:rsidR="008F1AFC" w:rsidRPr="00CF44DB">
        <w:rPr>
          <w:rFonts w:asciiTheme="minorHAnsi" w:hAnsiTheme="minorHAnsi" w:cstheme="minorHAnsi"/>
        </w:rPr>
        <w:t xml:space="preserve">s, particularly with latitude, as </w:t>
      </w:r>
      <w:r w:rsidR="0054362D" w:rsidRPr="00CF44DB">
        <w:rPr>
          <w:rFonts w:asciiTheme="minorHAnsi" w:hAnsiTheme="minorHAnsi" w:cstheme="minorHAnsi"/>
        </w:rPr>
        <w:t>saltbush is</w:t>
      </w:r>
      <w:r w:rsidR="008F1AFC" w:rsidRPr="00CF44DB">
        <w:rPr>
          <w:rFonts w:asciiTheme="minorHAnsi" w:hAnsiTheme="minorHAnsi" w:cstheme="minorHAnsi"/>
        </w:rPr>
        <w:t xml:space="preserve"> more prominent in the western areas of the Lachlan catchment, while other woody spec</w:t>
      </w:r>
      <w:r w:rsidR="00C021CD" w:rsidRPr="00CF44DB">
        <w:rPr>
          <w:rFonts w:asciiTheme="minorHAnsi" w:hAnsiTheme="minorHAnsi" w:cstheme="minorHAnsi"/>
        </w:rPr>
        <w:t>ie</w:t>
      </w:r>
      <w:r w:rsidR="008F1AFC" w:rsidRPr="00CF44DB">
        <w:rPr>
          <w:rFonts w:asciiTheme="minorHAnsi" w:hAnsiTheme="minorHAnsi" w:cstheme="minorHAnsi"/>
        </w:rPr>
        <w:t>s and summer grasses are more common further east. In some areas the shrub stratum may have been reduced or eliminated by clearing or heavy grazing.</w:t>
      </w:r>
    </w:p>
    <w:p w:rsidR="0081408B" w:rsidRPr="00CF44DB" w:rsidRDefault="00232DB8">
      <w:pPr>
        <w:pStyle w:val="NormalWeb"/>
        <w:spacing w:before="0" w:beforeAutospacing="0" w:after="200" w:afterAutospacing="0" w:line="276" w:lineRule="auto"/>
        <w:rPr>
          <w:rStyle w:val="Hyperlink"/>
          <w:sz w:val="22"/>
          <w:szCs w:val="22"/>
          <w:lang w:val="en-AU" w:eastAsia="en-AU"/>
        </w:rPr>
      </w:pPr>
      <w:hyperlink r:id="rId30" w:anchor="TSC" w:history="1">
        <w:r w:rsidR="008F1AFC" w:rsidRPr="00CF44DB">
          <w:rPr>
            <w:rFonts w:asciiTheme="minorHAnsi" w:hAnsiTheme="minorHAnsi" w:cstheme="minorHAnsi"/>
            <w:sz w:val="22"/>
            <w:szCs w:val="22"/>
          </w:rPr>
          <w:t>Gilgai depressions are small ephemeral pools, usually only a few metres across and less than 30 c</w:t>
        </w:r>
        <w:r w:rsidR="005F3C62">
          <w:rPr>
            <w:rFonts w:asciiTheme="minorHAnsi" w:hAnsiTheme="minorHAnsi" w:cstheme="minorHAnsi"/>
            <w:sz w:val="22"/>
            <w:szCs w:val="22"/>
          </w:rPr>
          <w:t>ent</w:t>
        </w:r>
        <w:r w:rsidR="00993740">
          <w:rPr>
            <w:rFonts w:asciiTheme="minorHAnsi" w:hAnsiTheme="minorHAnsi" w:cstheme="minorHAnsi"/>
            <w:sz w:val="22"/>
            <w:szCs w:val="22"/>
          </w:rPr>
          <w:t>i</w:t>
        </w:r>
        <w:r w:rsidR="008F1AFC" w:rsidRPr="00CF44DB">
          <w:rPr>
            <w:rFonts w:asciiTheme="minorHAnsi" w:hAnsiTheme="minorHAnsi" w:cstheme="minorHAnsi"/>
            <w:sz w:val="22"/>
            <w:szCs w:val="22"/>
          </w:rPr>
          <w:t>m</w:t>
        </w:r>
        <w:r w:rsidR="005F3C62">
          <w:rPr>
            <w:rFonts w:asciiTheme="minorHAnsi" w:hAnsiTheme="minorHAnsi" w:cstheme="minorHAnsi"/>
            <w:sz w:val="22"/>
            <w:szCs w:val="22"/>
          </w:rPr>
          <w:t>etres</w:t>
        </w:r>
        <w:r w:rsidR="008F1AFC" w:rsidRPr="00CF44DB">
          <w:rPr>
            <w:rFonts w:asciiTheme="minorHAnsi" w:hAnsiTheme="minorHAnsi" w:cstheme="minorHAnsi"/>
            <w:sz w:val="22"/>
            <w:szCs w:val="22"/>
          </w:rPr>
          <w:t xml:space="preserve"> deep</w:t>
        </w:r>
        <w:r w:rsidR="005F7B4C" w:rsidRPr="00CF44DB">
          <w:rPr>
            <w:rFonts w:asciiTheme="minorHAnsi" w:hAnsiTheme="minorHAnsi" w:cstheme="minorHAnsi"/>
            <w:sz w:val="22"/>
            <w:szCs w:val="22"/>
          </w:rPr>
          <w:t>,</w:t>
        </w:r>
        <w:r w:rsidR="008F1AFC" w:rsidRPr="00CF44DB">
          <w:rPr>
            <w:rFonts w:asciiTheme="minorHAnsi" w:hAnsiTheme="minorHAnsi" w:cstheme="minorHAnsi"/>
            <w:sz w:val="22"/>
            <w:szCs w:val="22"/>
          </w:rPr>
          <w:t xml:space="preserve"> and are reasonably common through the mid</w:t>
        </w:r>
        <w:r w:rsidR="005F3C62">
          <w:rPr>
            <w:rFonts w:asciiTheme="minorHAnsi" w:hAnsiTheme="minorHAnsi" w:cstheme="minorHAnsi"/>
            <w:sz w:val="22"/>
            <w:szCs w:val="22"/>
          </w:rPr>
          <w:t>-</w:t>
        </w:r>
        <w:r w:rsidR="008F1AFC" w:rsidRPr="00CF44DB">
          <w:rPr>
            <w:rFonts w:asciiTheme="minorHAnsi" w:hAnsiTheme="minorHAnsi" w:cstheme="minorHAnsi"/>
            <w:sz w:val="22"/>
            <w:szCs w:val="22"/>
          </w:rPr>
          <w:t>and</w:t>
        </w:r>
        <w:r w:rsidR="005F3C62">
          <w:rPr>
            <w:rFonts w:asciiTheme="minorHAnsi" w:hAnsiTheme="minorHAnsi" w:cstheme="minorHAnsi"/>
            <w:sz w:val="22"/>
            <w:szCs w:val="22"/>
          </w:rPr>
          <w:t>-</w:t>
        </w:r>
        <w:r w:rsidR="008F1AFC" w:rsidRPr="00CF44DB">
          <w:rPr>
            <w:rFonts w:asciiTheme="minorHAnsi" w:hAnsiTheme="minorHAnsi" w:cstheme="minorHAnsi"/>
            <w:sz w:val="22"/>
            <w:szCs w:val="22"/>
          </w:rPr>
          <w:t>lower Lachlan. They often support weeping myall, belah (</w:t>
        </w:r>
        <w:r w:rsidR="008F1AFC" w:rsidRPr="00CF44DB">
          <w:rPr>
            <w:rFonts w:asciiTheme="minorHAnsi" w:hAnsiTheme="minorHAnsi" w:cstheme="minorHAnsi"/>
            <w:i/>
            <w:iCs/>
            <w:sz w:val="22"/>
            <w:szCs w:val="22"/>
          </w:rPr>
          <w:t>Casuarina cristate</w:t>
        </w:r>
        <w:r w:rsidR="008F1AFC" w:rsidRPr="00CF44DB">
          <w:rPr>
            <w:rFonts w:asciiTheme="minorHAnsi" w:hAnsiTheme="minorHAnsi" w:cstheme="minorHAnsi"/>
            <w:sz w:val="22"/>
            <w:szCs w:val="22"/>
          </w:rPr>
          <w:t>), black box, bimble box, rosewood (</w:t>
        </w:r>
        <w:r w:rsidR="008F1AFC" w:rsidRPr="00CF44DB">
          <w:rPr>
            <w:rFonts w:asciiTheme="minorHAnsi" w:hAnsiTheme="minorHAnsi" w:cstheme="minorHAnsi"/>
            <w:i/>
            <w:iCs/>
            <w:sz w:val="22"/>
            <w:szCs w:val="22"/>
          </w:rPr>
          <w:t>Alectryon oleifolius</w:t>
        </w:r>
        <w:r w:rsidR="008F1AFC" w:rsidRPr="00CF44DB">
          <w:rPr>
            <w:rFonts w:asciiTheme="minorHAnsi" w:hAnsiTheme="minorHAnsi" w:cstheme="minorHAnsi"/>
            <w:sz w:val="22"/>
            <w:szCs w:val="22"/>
          </w:rPr>
          <w:t>) and river cooba (</w:t>
        </w:r>
        <w:r w:rsidR="008F1AFC" w:rsidRPr="00CF44DB">
          <w:rPr>
            <w:rFonts w:asciiTheme="minorHAnsi" w:hAnsiTheme="minorHAnsi" w:cstheme="minorHAnsi"/>
            <w:i/>
            <w:iCs/>
            <w:sz w:val="22"/>
            <w:szCs w:val="22"/>
          </w:rPr>
          <w:t>Acacia stenophylla</w:t>
        </w:r>
        <w:r w:rsidR="008F1AFC" w:rsidRPr="00CF44DB">
          <w:rPr>
            <w:rFonts w:asciiTheme="minorHAnsi" w:hAnsiTheme="minorHAnsi" w:cstheme="minorHAnsi"/>
            <w:sz w:val="22"/>
            <w:szCs w:val="22"/>
          </w:rPr>
          <w:t xml:space="preserve">). </w:t>
        </w:r>
      </w:hyperlink>
    </w:p>
    <w:p w:rsidR="0081408B" w:rsidRPr="00CF44DB" w:rsidRDefault="008F1AFC">
      <w:pPr>
        <w:rPr>
          <w:rStyle w:val="Hyperlink"/>
          <w:sz w:val="24"/>
          <w:szCs w:val="24"/>
          <w:lang w:val="en-US" w:eastAsia="en-US"/>
        </w:rPr>
      </w:pPr>
      <w:r w:rsidRPr="00CF44DB">
        <w:rPr>
          <w:rFonts w:asciiTheme="minorHAnsi" w:hAnsiTheme="minorHAnsi" w:cstheme="minorHAnsi"/>
        </w:rPr>
        <w:t>Gilgais have been used by graz</w:t>
      </w:r>
      <w:r w:rsidR="00C021CD" w:rsidRPr="00CF44DB">
        <w:rPr>
          <w:rFonts w:asciiTheme="minorHAnsi" w:hAnsiTheme="minorHAnsi" w:cstheme="minorHAnsi"/>
        </w:rPr>
        <w:t>ie</w:t>
      </w:r>
      <w:r w:rsidRPr="00CF44DB">
        <w:rPr>
          <w:rFonts w:asciiTheme="minorHAnsi" w:hAnsiTheme="minorHAnsi" w:cstheme="minorHAnsi"/>
        </w:rPr>
        <w:t>rs to seasonally graze stock in areas that lack permanent water</w:t>
      </w:r>
      <w:r w:rsidR="005F7B4C" w:rsidRPr="00CF44DB">
        <w:rPr>
          <w:rFonts w:asciiTheme="minorHAnsi" w:hAnsiTheme="minorHAnsi" w:cstheme="minorHAnsi"/>
        </w:rPr>
        <w:t>,</w:t>
      </w:r>
      <w:r w:rsidRPr="00CF44DB">
        <w:rPr>
          <w:rFonts w:asciiTheme="minorHAnsi" w:hAnsiTheme="minorHAnsi" w:cstheme="minorHAnsi"/>
        </w:rPr>
        <w:t xml:space="preserve"> but are now generally considered a nuisance by many farmers as the movement of soil associated with gilgai formation has been known to damage infrastructure </w:t>
      </w:r>
      <w:r w:rsidR="00BB3078" w:rsidRPr="00CF44DB">
        <w:rPr>
          <w:rFonts w:asciiTheme="minorHAnsi" w:hAnsiTheme="minorHAnsi" w:cstheme="minorHAnsi"/>
        </w:rPr>
        <w:t>(</w:t>
      </w:r>
      <w:r w:rsidRPr="00CF44DB">
        <w:rPr>
          <w:rFonts w:asciiTheme="minorHAnsi" w:hAnsiTheme="minorHAnsi" w:cstheme="minorHAnsi"/>
        </w:rPr>
        <w:t>including building foundations, roads and railway lines</w:t>
      </w:r>
      <w:r w:rsidR="00BB3078" w:rsidRPr="00CF44DB">
        <w:rPr>
          <w:rFonts w:asciiTheme="minorHAnsi" w:hAnsiTheme="minorHAnsi" w:cstheme="minorHAnsi"/>
        </w:rPr>
        <w:t>,</w:t>
      </w:r>
      <w:r w:rsidRPr="00CF44DB">
        <w:rPr>
          <w:rFonts w:asciiTheme="minorHAnsi" w:hAnsiTheme="minorHAnsi" w:cstheme="minorHAnsi"/>
        </w:rPr>
        <w:t xml:space="preserve"> and the undulations produced interfere with crop harvesting</w:t>
      </w:r>
      <w:r w:rsidR="00BB3078" w:rsidRPr="00CF44DB">
        <w:rPr>
          <w:rFonts w:asciiTheme="minorHAnsi" w:hAnsiTheme="minorHAnsi" w:cstheme="minorHAnsi"/>
        </w:rPr>
        <w:t>)</w:t>
      </w:r>
      <w:r w:rsidRPr="00CF44DB">
        <w:rPr>
          <w:rFonts w:asciiTheme="minorHAnsi" w:hAnsiTheme="minorHAnsi" w:cstheme="minorHAnsi"/>
        </w:rPr>
        <w:t>. However, gilgais remain of great ecological significance as a source of water for animal and plant life in the Lachlan.</w:t>
      </w:r>
    </w:p>
    <w:p w:rsidR="0081408B" w:rsidRPr="00CF44DB" w:rsidRDefault="008F1AFC">
      <w:pPr>
        <w:rPr>
          <w:rFonts w:asciiTheme="minorHAnsi" w:hAnsiTheme="minorHAnsi" w:cstheme="minorHAnsi"/>
          <w:lang w:val="en-US"/>
        </w:rPr>
      </w:pPr>
      <w:r w:rsidRPr="00CF44DB">
        <w:rPr>
          <w:rFonts w:asciiTheme="minorHAnsi" w:hAnsiTheme="minorHAnsi" w:cstheme="minorHAnsi"/>
          <w:lang w:val="en-US"/>
        </w:rPr>
        <w:t xml:space="preserve">Open water areas exist across the Lachlan floodplain, with notable lagoons including Lake Merrimajeel, and Lignum </w:t>
      </w:r>
      <w:r w:rsidR="00BB3078" w:rsidRPr="00CF44DB">
        <w:rPr>
          <w:rFonts w:asciiTheme="minorHAnsi" w:hAnsiTheme="minorHAnsi" w:cstheme="minorHAnsi"/>
          <w:lang w:val="en-US"/>
        </w:rPr>
        <w:t>a</w:t>
      </w:r>
      <w:r w:rsidRPr="00CF44DB">
        <w:rPr>
          <w:rFonts w:asciiTheme="minorHAnsi" w:hAnsiTheme="minorHAnsi" w:cstheme="minorHAnsi"/>
          <w:lang w:val="en-US"/>
        </w:rPr>
        <w:t>nd Marrool Lake</w:t>
      </w:r>
      <w:r w:rsidR="00BB3078" w:rsidRPr="00CF44DB">
        <w:rPr>
          <w:rFonts w:asciiTheme="minorHAnsi" w:hAnsiTheme="minorHAnsi" w:cstheme="minorHAnsi"/>
          <w:lang w:val="en-US"/>
        </w:rPr>
        <w:t>s</w:t>
      </w:r>
      <w:r w:rsidRPr="00CF44DB">
        <w:rPr>
          <w:rFonts w:asciiTheme="minorHAnsi" w:hAnsiTheme="minorHAnsi" w:cstheme="minorHAnsi"/>
          <w:lang w:val="en-US"/>
        </w:rPr>
        <w:t xml:space="preserve"> in the Great Cumbung Swamp. Open water areas provide important habitat for large-bod</w:t>
      </w:r>
      <w:r w:rsidR="00C021CD" w:rsidRPr="00CF44DB">
        <w:rPr>
          <w:rFonts w:asciiTheme="minorHAnsi" w:hAnsiTheme="minorHAnsi" w:cstheme="minorHAnsi"/>
          <w:lang w:val="en-US"/>
        </w:rPr>
        <w:t>ie</w:t>
      </w:r>
      <w:r w:rsidRPr="00CF44DB">
        <w:rPr>
          <w:rFonts w:asciiTheme="minorHAnsi" w:hAnsiTheme="minorHAnsi" w:cstheme="minorHAnsi"/>
          <w:lang w:val="en-US"/>
        </w:rPr>
        <w:t>d fish spec</w:t>
      </w:r>
      <w:r w:rsidR="00C021CD" w:rsidRPr="00CF44DB">
        <w:rPr>
          <w:rFonts w:asciiTheme="minorHAnsi" w:hAnsiTheme="minorHAnsi" w:cstheme="minorHAnsi"/>
          <w:lang w:val="en-US"/>
        </w:rPr>
        <w:t>ie</w:t>
      </w:r>
      <w:r w:rsidRPr="00CF44DB">
        <w:rPr>
          <w:rFonts w:asciiTheme="minorHAnsi" w:hAnsiTheme="minorHAnsi" w:cstheme="minorHAnsi"/>
          <w:lang w:val="en-US"/>
        </w:rPr>
        <w:t>s and waterbirds and, as they tend to be more permanent water bod</w:t>
      </w:r>
      <w:r w:rsidR="00C021CD" w:rsidRPr="00CF44DB">
        <w:rPr>
          <w:rFonts w:asciiTheme="minorHAnsi" w:hAnsiTheme="minorHAnsi" w:cstheme="minorHAnsi"/>
          <w:lang w:val="en-US"/>
        </w:rPr>
        <w:t>ie</w:t>
      </w:r>
      <w:r w:rsidRPr="00CF44DB">
        <w:rPr>
          <w:rFonts w:asciiTheme="minorHAnsi" w:hAnsiTheme="minorHAnsi" w:cstheme="minorHAnsi"/>
          <w:lang w:val="en-US"/>
        </w:rPr>
        <w:t>s within an ephemeral landscape, can provide drought refuge for a var</w:t>
      </w:r>
      <w:r w:rsidR="00C021CD" w:rsidRPr="00CF44DB">
        <w:rPr>
          <w:rFonts w:asciiTheme="minorHAnsi" w:hAnsiTheme="minorHAnsi" w:cstheme="minorHAnsi"/>
          <w:lang w:val="en-US"/>
        </w:rPr>
        <w:t>ie</w:t>
      </w:r>
      <w:r w:rsidRPr="00CF44DB">
        <w:rPr>
          <w:rFonts w:asciiTheme="minorHAnsi" w:hAnsiTheme="minorHAnsi" w:cstheme="minorHAnsi"/>
          <w:lang w:val="en-US"/>
        </w:rPr>
        <w:t>ty of plant and animal spec</w:t>
      </w:r>
      <w:r w:rsidR="00C021CD" w:rsidRPr="00CF44DB">
        <w:rPr>
          <w:rFonts w:asciiTheme="minorHAnsi" w:hAnsiTheme="minorHAnsi" w:cstheme="minorHAnsi"/>
          <w:lang w:val="en-US"/>
        </w:rPr>
        <w:t>ie</w:t>
      </w:r>
      <w:r w:rsidRPr="00CF44DB">
        <w:rPr>
          <w:rFonts w:asciiTheme="minorHAnsi" w:hAnsiTheme="minorHAnsi" w:cstheme="minorHAnsi"/>
          <w:lang w:val="en-US"/>
        </w:rPr>
        <w:t>s. Open water areas, or pelagic zones, can be divided into the euphotic zone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measured from the surface to where light ceases to penetrate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and the profundal zone</w:t>
      </w:r>
      <w:r w:rsidR="00BB3078" w:rsidRPr="00CF44DB">
        <w:rPr>
          <w:rFonts w:asciiTheme="minorHAnsi" w:hAnsiTheme="minorHAnsi" w:cstheme="minorHAnsi"/>
          <w:lang w:val="en-US"/>
        </w:rPr>
        <w:t xml:space="preserve"> (</w:t>
      </w:r>
      <w:r w:rsidRPr="00CF44DB">
        <w:rPr>
          <w:rFonts w:asciiTheme="minorHAnsi" w:hAnsiTheme="minorHAnsi" w:cstheme="minorHAnsi"/>
          <w:lang w:val="en-US"/>
        </w:rPr>
        <w:t>where light does not penetrate</w:t>
      </w:r>
      <w:r w:rsidR="00BB3078" w:rsidRPr="00CF44DB">
        <w:rPr>
          <w:rFonts w:asciiTheme="minorHAnsi" w:hAnsiTheme="minorHAnsi" w:cstheme="minorHAnsi"/>
          <w:lang w:val="en-US"/>
        </w:rPr>
        <w:t>)</w:t>
      </w:r>
      <w:r w:rsidRPr="00CF44DB">
        <w:rPr>
          <w:rFonts w:asciiTheme="minorHAnsi" w:hAnsiTheme="minorHAnsi" w:cstheme="minorHAnsi"/>
          <w:lang w:val="en-US"/>
        </w:rPr>
        <w:t xml:space="preserve">. </w:t>
      </w:r>
      <w:proofErr w:type="gramStart"/>
      <w:r w:rsidRPr="00CF44DB">
        <w:rPr>
          <w:rFonts w:asciiTheme="minorHAnsi" w:hAnsiTheme="minorHAnsi" w:cstheme="minorHAnsi"/>
          <w:lang w:val="en-US"/>
        </w:rPr>
        <w:t>Phytoplankton tend</w:t>
      </w:r>
      <w:proofErr w:type="gramEnd"/>
      <w:r w:rsidRPr="00CF44DB">
        <w:rPr>
          <w:rFonts w:asciiTheme="minorHAnsi" w:hAnsiTheme="minorHAnsi" w:cstheme="minorHAnsi"/>
          <w:lang w:val="en-US"/>
        </w:rPr>
        <w:t xml:space="preserve"> to dominate in the euphotic zone and provide food for zooplankton and fish. The benthic zone, or </w:t>
      </w:r>
      <w:proofErr w:type="gramStart"/>
      <w:r w:rsidRPr="00CF44DB">
        <w:rPr>
          <w:rFonts w:asciiTheme="minorHAnsi" w:hAnsiTheme="minorHAnsi" w:cstheme="minorHAnsi"/>
          <w:lang w:val="en-US"/>
        </w:rPr>
        <w:t>lake bottom</w:t>
      </w:r>
      <w:proofErr w:type="gramEnd"/>
      <w:r w:rsidRPr="00CF44DB">
        <w:rPr>
          <w:rFonts w:asciiTheme="minorHAnsi" w:hAnsiTheme="minorHAnsi" w:cstheme="minorHAnsi"/>
          <w:lang w:val="en-US"/>
        </w:rPr>
        <w:t>, also provides food and habitat through sediments and accumulated detrital material.</w:t>
      </w:r>
    </w:p>
    <w:p w:rsidR="0081408B" w:rsidRPr="00CF44DB" w:rsidRDefault="00C91FB2">
      <w:pPr>
        <w:autoSpaceDE w:val="0"/>
        <w:autoSpaceDN w:val="0"/>
        <w:adjustRightInd w:val="0"/>
        <w:rPr>
          <w:rFonts w:asciiTheme="minorHAnsi" w:hAnsiTheme="minorHAnsi" w:cstheme="minorHAnsi"/>
        </w:rPr>
      </w:pPr>
      <w:r w:rsidRPr="00CF44DB">
        <w:rPr>
          <w:rFonts w:asciiTheme="minorHAnsi" w:hAnsiTheme="minorHAnsi" w:cstheme="minorHAnsi"/>
          <w:lang w:val="en-US"/>
        </w:rPr>
        <w:t>C</w:t>
      </w:r>
      <w:r w:rsidR="008F1AFC" w:rsidRPr="00CF44DB">
        <w:rPr>
          <w:rFonts w:asciiTheme="minorHAnsi" w:hAnsiTheme="minorHAnsi" w:cstheme="minorHAnsi"/>
          <w:lang w:val="en-US"/>
        </w:rPr>
        <w:t>hain</w:t>
      </w:r>
      <w:r w:rsidRPr="00CF44DB">
        <w:rPr>
          <w:rFonts w:asciiTheme="minorHAnsi" w:hAnsiTheme="minorHAnsi" w:cstheme="minorHAnsi"/>
          <w:lang w:val="en-US"/>
        </w:rPr>
        <w:t>s</w:t>
      </w:r>
      <w:r w:rsidR="008F1AFC" w:rsidRPr="00CF44DB">
        <w:rPr>
          <w:rFonts w:asciiTheme="minorHAnsi" w:hAnsiTheme="minorHAnsi" w:cstheme="minorHAnsi"/>
          <w:lang w:val="en-US"/>
        </w:rPr>
        <w:t xml:space="preserve"> of ponds or swampy meadows were once common in the upper Lachlan catchment. They are generally located in alluvial valley</w:t>
      </w:r>
      <w:r w:rsidRPr="00CF44DB">
        <w:rPr>
          <w:rFonts w:asciiTheme="minorHAnsi" w:hAnsiTheme="minorHAnsi" w:cstheme="minorHAnsi"/>
          <w:lang w:val="en-US"/>
        </w:rPr>
        <w:t xml:space="preserve"> </w:t>
      </w:r>
      <w:r w:rsidR="008F1AFC" w:rsidRPr="00CF44DB">
        <w:rPr>
          <w:rFonts w:asciiTheme="minorHAnsi" w:hAnsiTheme="minorHAnsi" w:cstheme="minorHAnsi"/>
          <w:lang w:val="en-US"/>
        </w:rPr>
        <w:t>floors not drained by continuous channels</w:t>
      </w:r>
      <w:r w:rsidR="00BB3078" w:rsidRPr="00CF44DB">
        <w:rPr>
          <w:rFonts w:asciiTheme="minorHAnsi" w:hAnsiTheme="minorHAnsi" w:cstheme="minorHAnsi"/>
          <w:lang w:val="en-US"/>
        </w:rPr>
        <w:t>,</w:t>
      </w:r>
      <w:r w:rsidR="008F1AFC" w:rsidRPr="00CF44DB">
        <w:rPr>
          <w:rFonts w:asciiTheme="minorHAnsi" w:hAnsiTheme="minorHAnsi" w:cstheme="minorHAnsi"/>
          <w:lang w:val="en-US"/>
        </w:rPr>
        <w:t xml:space="preserve"> and are characteristically vegetated with dense tussock grass and sedge plants. These permanently or periodically water-saturated environments have been dramatically degraded in the upper Lachlan since European settlement, resulting in these complex systems becoming incised gull</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s. This has resulted in significant consequences such as loss of sediment through erosion, altered hydrology, loss of biodiversity and a decline in agricultural productivity.</w:t>
      </w:r>
    </w:p>
    <w:p w:rsidR="0054362D" w:rsidRPr="00CF44DB" w:rsidRDefault="008F1AFC" w:rsidP="0054362D">
      <w:pPr>
        <w:rPr>
          <w:rFonts w:asciiTheme="minorHAnsi" w:hAnsiTheme="minorHAnsi" w:cstheme="minorHAnsi"/>
        </w:rPr>
      </w:pPr>
      <w:r w:rsidRPr="00CF44DB">
        <w:rPr>
          <w:rFonts w:asciiTheme="minorHAnsi" w:hAnsiTheme="minorHAnsi" w:cstheme="minorHAnsi"/>
        </w:rPr>
        <w:t>A table of key spec</w:t>
      </w:r>
      <w:r w:rsidR="00C021CD" w:rsidRPr="00CF44DB">
        <w:rPr>
          <w:rFonts w:asciiTheme="minorHAnsi" w:hAnsiTheme="minorHAnsi" w:cstheme="minorHAnsi"/>
        </w:rPr>
        <w:t>ie</w:t>
      </w:r>
      <w:r w:rsidRPr="00CF44DB">
        <w:rPr>
          <w:rFonts w:asciiTheme="minorHAnsi" w:hAnsiTheme="minorHAnsi" w:cstheme="minorHAnsi"/>
        </w:rPr>
        <w:t>s found in the Lachlan is presented in Appendix 1.</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lastRenderedPageBreak/>
        <w:t>The Department of Sustainability, Environment, Water, Population and Communit</w:t>
      </w:r>
      <w:r w:rsidR="00C021CD" w:rsidRPr="00CF44DB">
        <w:rPr>
          <w:rFonts w:asciiTheme="minorHAnsi" w:hAnsiTheme="minorHAnsi" w:cstheme="minorHAnsi"/>
        </w:rPr>
        <w:t>ie</w:t>
      </w:r>
      <w:r w:rsidRPr="00CF44DB">
        <w:rPr>
          <w:rFonts w:asciiTheme="minorHAnsi" w:hAnsiTheme="minorHAnsi" w:cstheme="minorHAnsi"/>
        </w:rPr>
        <w:t xml:space="preserve">s (SEWPaC) has developed objectives for the use of environmental water (DEWHA 2009). </w:t>
      </w:r>
      <w:r w:rsidRPr="00CF44DB">
        <w:rPr>
          <w:rFonts w:asciiTheme="minorHAnsi" w:hAnsiTheme="minorHAnsi" w:cstheme="minorHAnsi"/>
          <w:lang w:val="en-US" w:eastAsia="en-US"/>
        </w:rPr>
        <w:t>These objectives are to guide the use of</w:t>
      </w:r>
      <w:r w:rsidR="00C91FB2" w:rsidRPr="00CF44DB">
        <w:rPr>
          <w:rFonts w:asciiTheme="minorHAnsi" w:hAnsiTheme="minorHAnsi" w:cstheme="minorHAnsi"/>
          <w:lang w:val="en-US" w:eastAsia="en-US"/>
        </w:rPr>
        <w:t xml:space="preserve"> environmental</w:t>
      </w:r>
      <w:r w:rsidRPr="00CF44DB">
        <w:rPr>
          <w:rFonts w:asciiTheme="minorHAnsi" w:hAnsiTheme="minorHAnsi" w:cstheme="minorHAnsi"/>
          <w:lang w:val="en-US" w:eastAsia="en-US"/>
        </w:rPr>
        <w:t xml:space="preserve"> water under different climatic and flow conditions, often in conjunction with other water to meet ecological objectives related to Lachlan assets. Ecological objectives specifically relating to the delivery of environmental water in the Lachlan at the broad-scale level have been summarised in Table 2. These objectives are incorporated into the delivery scenario objectives presented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w:t>
      </w:r>
      <w:r w:rsidR="00587D47" w:rsidRPr="00587D47">
        <w:rPr>
          <w:rFonts w:asciiTheme="minorHAnsi" w:hAnsiTheme="minorHAnsi" w:cstheme="minorHAnsi"/>
          <w:lang w:val="en-US" w:eastAsia="en-US"/>
        </w:rPr>
        <w:t>5</w:t>
      </w:r>
      <w:r w:rsidR="005A1BBB" w:rsidRPr="00587D47">
        <w:rPr>
          <w:rFonts w:asciiTheme="minorHAnsi" w:hAnsiTheme="minorHAnsi" w:cstheme="minorHAnsi"/>
          <w:lang w:val="en-US" w:eastAsia="en-US"/>
        </w:rPr>
        <w:t>.2</w:t>
      </w:r>
      <w:r w:rsidRPr="00CF44DB">
        <w:rPr>
          <w:rFonts w:asciiTheme="minorHAnsi" w:hAnsiTheme="minorHAnsi" w:cstheme="minorHAnsi"/>
          <w:lang w:val="en-US" w:eastAsia="en-US"/>
        </w:rPr>
        <w:t>.</w:t>
      </w:r>
    </w:p>
    <w:p w:rsidR="0054362D" w:rsidRPr="00CF44DB" w:rsidRDefault="008F1AFC" w:rsidP="0054362D">
      <w:pPr>
        <w:spacing w:after="360"/>
        <w:rPr>
          <w:rFonts w:asciiTheme="minorHAnsi" w:hAnsiTheme="minorHAnsi" w:cstheme="minorHAnsi"/>
        </w:rPr>
      </w:pPr>
      <w:r w:rsidRPr="00CF44DB">
        <w:rPr>
          <w:rFonts w:asciiTheme="minorHAnsi" w:hAnsiTheme="minorHAnsi" w:cstheme="minorHAnsi"/>
        </w:rPr>
        <w:t xml:space="preserve">The broad-scale objectives describe the desired outcomes across the many Lachlan assets under different flow scenarios. </w:t>
      </w:r>
      <w:r w:rsidRPr="00CF44DB">
        <w:rPr>
          <w:rFonts w:asciiTheme="minorHAnsi" w:hAnsiTheme="minorHAnsi" w:cstheme="minorHAnsi"/>
          <w:lang w:val="en-GB"/>
        </w:rPr>
        <w:t xml:space="preserve">The ecological objectives were created for individual Lachlan assets in relation to the relevant broad-scale objectives. </w:t>
      </w:r>
      <w:r w:rsidRPr="00CF44DB">
        <w:rPr>
          <w:rFonts w:asciiTheme="minorHAnsi" w:hAnsiTheme="minorHAnsi" w:cstheme="minorHAnsi"/>
        </w:rPr>
        <w:t>These objectives guide water</w:t>
      </w:r>
      <w:r w:rsidR="000B1B5C">
        <w:rPr>
          <w:rFonts w:asciiTheme="minorHAnsi" w:hAnsiTheme="minorHAnsi" w:cstheme="minorHAnsi"/>
        </w:rPr>
        <w:t>-</w:t>
      </w:r>
      <w:r w:rsidRPr="00CF44DB">
        <w:rPr>
          <w:rFonts w:asciiTheme="minorHAnsi" w:hAnsiTheme="minorHAnsi" w:cstheme="minorHAnsi"/>
        </w:rPr>
        <w:t>use strateg</w:t>
      </w:r>
      <w:r w:rsidR="00C021CD" w:rsidRPr="00CF44DB">
        <w:rPr>
          <w:rFonts w:asciiTheme="minorHAnsi" w:hAnsiTheme="minorHAnsi" w:cstheme="minorHAnsi"/>
        </w:rPr>
        <w:t>ie</w:t>
      </w:r>
      <w:r w:rsidRPr="00CF44DB">
        <w:rPr>
          <w:rFonts w:asciiTheme="minorHAnsi" w:hAnsiTheme="minorHAnsi" w:cstheme="minorHAnsi"/>
        </w:rPr>
        <w:t>s for the Lachlan.</w:t>
      </w:r>
    </w:p>
    <w:p w:rsidR="0054362D" w:rsidRPr="00D96F11" w:rsidRDefault="0054362D" w:rsidP="00D96F11">
      <w:pPr>
        <w:pStyle w:val="TOCHeading"/>
      </w:pPr>
      <w:bookmarkStart w:id="67" w:name="_Toc285031882"/>
      <w:bookmarkStart w:id="68" w:name="_Toc183666141"/>
      <w:bookmarkStart w:id="69" w:name="_Toc295468503"/>
      <w:bookmarkStart w:id="70" w:name="_Toc295469486"/>
      <w:bookmarkStart w:id="71" w:name="_Toc305072148"/>
      <w:bookmarkStart w:id="72" w:name="_Toc308088677"/>
      <w:r w:rsidRPr="00D96F11">
        <w:t xml:space="preserve">Table </w:t>
      </w:r>
      <w:r w:rsidR="00A123D1">
        <w:rPr>
          <w:rStyle w:val="SubtleReference"/>
        </w:rPr>
        <w:t>2</w:t>
      </w:r>
      <w:r w:rsidRPr="00D96F11">
        <w:t>: Ecological and management objectives for environmental water use under different water resource availability scenarios (DEWHA 2009)</w:t>
      </w:r>
      <w:bookmarkEnd w:id="67"/>
      <w:bookmarkEnd w:id="68"/>
      <w:bookmarkEnd w:id="69"/>
      <w:bookmarkEnd w:id="70"/>
      <w:bookmarkEnd w:id="71"/>
      <w:bookmarkEnd w:id="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04"/>
        <w:gridCol w:w="1704"/>
        <w:gridCol w:w="1705"/>
        <w:gridCol w:w="1728"/>
        <w:gridCol w:w="1728"/>
      </w:tblGrid>
      <w:tr w:rsidR="008F1AFC" w:rsidRPr="00CF44DB">
        <w:tc>
          <w:tcPr>
            <w:tcW w:w="1704" w:type="dxa"/>
            <w:shd w:val="clear" w:color="auto" w:fill="92CDDC"/>
          </w:tcPr>
          <w:p w:rsidR="0048101D" w:rsidRDefault="0048101D">
            <w:pPr>
              <w:autoSpaceDE w:val="0"/>
              <w:autoSpaceDN w:val="0"/>
              <w:adjustRightInd w:val="0"/>
              <w:spacing w:after="140" w:line="240" w:lineRule="auto"/>
              <w:rPr>
                <w:rFonts w:asciiTheme="minorHAnsi" w:hAnsiTheme="minorHAnsi" w:cstheme="minorHAnsi"/>
                <w:b/>
                <w:bCs/>
                <w:sz w:val="24"/>
                <w:szCs w:val="28"/>
                <w:lang w:val="en-US" w:eastAsia="en-US"/>
              </w:rPr>
            </w:pPr>
          </w:p>
        </w:tc>
        <w:tc>
          <w:tcPr>
            <w:tcW w:w="1704" w:type="dxa"/>
            <w:shd w:val="clear" w:color="auto" w:fill="92CDDC"/>
          </w:tcPr>
          <w:p w:rsidR="0048101D" w:rsidRDefault="00D87421">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Extreme dry</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Dry</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Median</w:t>
            </w:r>
          </w:p>
        </w:tc>
        <w:tc>
          <w:tcPr>
            <w:tcW w:w="1705" w:type="dxa"/>
            <w:shd w:val="clear" w:color="auto" w:fill="92CDDC"/>
          </w:tcPr>
          <w:p w:rsidR="0048101D" w:rsidRDefault="008F1AFC">
            <w:pPr>
              <w:autoSpaceDE w:val="0"/>
              <w:autoSpaceDN w:val="0"/>
              <w:adjustRightInd w:val="0"/>
              <w:spacing w:after="140" w:line="240" w:lineRule="auto"/>
              <w:rPr>
                <w:rFonts w:asciiTheme="minorHAnsi" w:hAnsiTheme="minorHAnsi" w:cstheme="minorHAnsi"/>
                <w:b/>
              </w:rPr>
            </w:pPr>
            <w:r w:rsidRPr="00CF44DB">
              <w:rPr>
                <w:rFonts w:asciiTheme="minorHAnsi" w:hAnsiTheme="minorHAnsi" w:cstheme="minorHAnsi"/>
                <w:b/>
              </w:rPr>
              <w:t>Wet</w:t>
            </w:r>
          </w:p>
        </w:tc>
      </w:tr>
      <w:tr w:rsidR="008F1AFC" w:rsidRPr="00CF44DB">
        <w:tc>
          <w:tcPr>
            <w:tcW w:w="1704" w:type="dxa"/>
          </w:tcPr>
          <w:p w:rsidR="0048101D" w:rsidRDefault="00322005">
            <w:pPr>
              <w:autoSpaceDE w:val="0"/>
              <w:autoSpaceDN w:val="0"/>
              <w:adjustRightInd w:val="0"/>
              <w:spacing w:after="140" w:line="240" w:lineRule="auto"/>
              <w:rPr>
                <w:rFonts w:asciiTheme="minorHAnsi" w:hAnsiTheme="minorHAnsi" w:cstheme="minorHAnsi"/>
              </w:rPr>
            </w:pPr>
            <w:r w:rsidRPr="00322005">
              <w:rPr>
                <w:rFonts w:asciiTheme="minorHAnsi" w:hAnsiTheme="minorHAnsi" w:cstheme="minorHAnsi"/>
              </w:rPr>
              <w:t>Ecological watering objectives</w:t>
            </w:r>
          </w:p>
        </w:tc>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Avoid damage to key environmental assets</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Ensure ecological capacity for recovery</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Maintain ecological health and resil</w:t>
            </w:r>
            <w:r w:rsidR="00C021CD" w:rsidRPr="00CF44DB">
              <w:rPr>
                <w:rFonts w:asciiTheme="minorHAnsi" w:hAnsiTheme="minorHAnsi" w:cstheme="minorHAnsi"/>
              </w:rPr>
              <w:t>ie</w:t>
            </w:r>
            <w:r w:rsidRPr="00CF44DB">
              <w:rPr>
                <w:rFonts w:asciiTheme="minorHAnsi" w:hAnsiTheme="minorHAnsi" w:cstheme="minorHAnsi"/>
              </w:rPr>
              <w:t>nce</w:t>
            </w:r>
            <w:r w:rsidR="000B1B5C">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Improve and extend healthy and resil</w:t>
            </w:r>
            <w:r w:rsidR="00C021CD" w:rsidRPr="00CF44DB">
              <w:rPr>
                <w:rFonts w:asciiTheme="minorHAnsi" w:hAnsiTheme="minorHAnsi" w:cstheme="minorHAnsi"/>
              </w:rPr>
              <w:t>ie</w:t>
            </w:r>
            <w:r w:rsidRPr="00CF44DB">
              <w:rPr>
                <w:rFonts w:asciiTheme="minorHAnsi" w:hAnsiTheme="minorHAnsi" w:cstheme="minorHAnsi"/>
              </w:rPr>
              <w:t>nt aquatic ecosystems</w:t>
            </w:r>
            <w:r w:rsidR="000B1B5C">
              <w:rPr>
                <w:rFonts w:asciiTheme="minorHAnsi" w:hAnsiTheme="minorHAnsi" w:cstheme="minorHAnsi"/>
              </w:rPr>
              <w:t>.</w:t>
            </w:r>
          </w:p>
        </w:tc>
      </w:tr>
      <w:tr w:rsidR="008F1AFC" w:rsidRPr="00CF44DB">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 xml:space="preserve">Management </w:t>
            </w:r>
            <w:r w:rsidR="000B1B5C">
              <w:rPr>
                <w:rFonts w:asciiTheme="minorHAnsi" w:hAnsiTheme="minorHAnsi" w:cstheme="minorHAnsi"/>
              </w:rPr>
              <w:t>o</w:t>
            </w:r>
            <w:r w:rsidR="000B1B5C" w:rsidRPr="00CF44DB">
              <w:rPr>
                <w:rFonts w:asciiTheme="minorHAnsi" w:hAnsiTheme="minorHAnsi" w:cstheme="minorHAnsi"/>
              </w:rPr>
              <w:t>bjectives</w:t>
            </w:r>
          </w:p>
        </w:tc>
        <w:tc>
          <w:tcPr>
            <w:tcW w:w="1704" w:type="dxa"/>
          </w:tcPr>
          <w:p w:rsidR="0048101D" w:rsidRDefault="008F1AFC">
            <w:pPr>
              <w:pStyle w:val="Para0bullet"/>
              <w:numPr>
                <w:ilvl w:val="0"/>
                <w:numId w:val="0"/>
                <w:ins w:id="73" w:author="Author"/>
              </w:numPr>
              <w:spacing w:after="140" w:line="240" w:lineRule="auto"/>
              <w:ind w:left="-3"/>
              <w:contextualSpacing w:val="0"/>
              <w:jc w:val="left"/>
            </w:pPr>
            <w:r w:rsidRPr="00CF44DB">
              <w:t>Avoid critical loss of threatened spec</w:t>
            </w:r>
            <w:r w:rsidR="00C021CD" w:rsidRPr="00CF44DB">
              <w:t>ie</w:t>
            </w:r>
            <w:r w:rsidRPr="00CF44DB">
              <w:t>s and communit</w:t>
            </w:r>
            <w:r w:rsidR="00C021CD" w:rsidRPr="00CF44DB">
              <w:t>ie</w:t>
            </w:r>
            <w:r w:rsidRPr="00CF44DB">
              <w:t>s</w:t>
            </w:r>
            <w:r w:rsidR="00F7263D">
              <w:t>.</w:t>
            </w:r>
          </w:p>
          <w:p w:rsidR="0048101D" w:rsidRDefault="008F1AFC">
            <w:pPr>
              <w:pStyle w:val="Para0bullet"/>
              <w:numPr>
                <w:ilvl w:val="0"/>
                <w:numId w:val="0"/>
                <w:ins w:id="74" w:author="Author"/>
              </w:numPr>
              <w:spacing w:after="140" w:line="240" w:lineRule="auto"/>
              <w:ind w:left="-3"/>
              <w:contextualSpacing w:val="0"/>
              <w:jc w:val="left"/>
            </w:pPr>
            <w:r w:rsidRPr="00CF44DB">
              <w:t>Maintain key</w:t>
            </w:r>
            <w:r w:rsidR="00C3224D">
              <w:t xml:space="preserve"> </w:t>
            </w:r>
            <w:r w:rsidRPr="00CF44DB">
              <w:t>refuges</w:t>
            </w:r>
            <w:r w:rsidR="00F7263D">
              <w:t>.</w:t>
            </w:r>
          </w:p>
          <w:p w:rsidR="0048101D" w:rsidRDefault="008F1AFC">
            <w:pPr>
              <w:pStyle w:val="Para0bullet"/>
              <w:numPr>
                <w:ilvl w:val="0"/>
                <w:numId w:val="0"/>
                <w:ins w:id="75" w:author="Author"/>
              </w:numPr>
              <w:spacing w:after="140" w:line="240" w:lineRule="auto"/>
              <w:ind w:left="-3"/>
              <w:contextualSpacing w:val="0"/>
              <w:jc w:val="left"/>
            </w:pPr>
            <w:r w:rsidRPr="00CF44DB">
              <w:t>Avoid irretr</w:t>
            </w:r>
            <w:r w:rsidR="00C021CD" w:rsidRPr="00CF44DB">
              <w:t>ie</w:t>
            </w:r>
            <w:r w:rsidRPr="00CF44DB">
              <w:t>vable</w:t>
            </w:r>
            <w:r w:rsidR="00F7263D">
              <w:t xml:space="preserve"> </w:t>
            </w:r>
            <w:r w:rsidRPr="00CF44DB">
              <w:t>damage or catastrophic events</w:t>
            </w:r>
            <w:r w:rsidR="00F7263D">
              <w:t>.</w:t>
            </w:r>
          </w:p>
        </w:tc>
        <w:tc>
          <w:tcPr>
            <w:tcW w:w="1705" w:type="dxa"/>
          </w:tcPr>
          <w:p w:rsidR="0048101D" w:rsidRDefault="008F1AFC">
            <w:pPr>
              <w:pStyle w:val="Para0bullet"/>
              <w:numPr>
                <w:ilvl w:val="0"/>
                <w:numId w:val="0"/>
                <w:ins w:id="76" w:author="Author"/>
              </w:numPr>
              <w:spacing w:after="140" w:line="240" w:lineRule="auto"/>
              <w:contextualSpacing w:val="0"/>
              <w:jc w:val="left"/>
            </w:pPr>
            <w:r w:rsidRPr="00CF44DB">
              <w:t>Support the survival and growth of threatened spec</w:t>
            </w:r>
            <w:r w:rsidR="00C021CD" w:rsidRPr="00CF44DB">
              <w:t>ie</w:t>
            </w:r>
            <w:r w:rsidRPr="00CF44DB">
              <w:t>s and communit</w:t>
            </w:r>
            <w:r w:rsidR="00C021CD" w:rsidRPr="00CF44DB">
              <w:t>ie</w:t>
            </w:r>
            <w:r w:rsidRPr="00CF44DB">
              <w:t>s including limited small-scale recruitment</w:t>
            </w:r>
            <w:r w:rsidR="00F7263D">
              <w:t>.</w:t>
            </w:r>
          </w:p>
          <w:p w:rsidR="0048101D" w:rsidRDefault="008F1AFC">
            <w:pPr>
              <w:pStyle w:val="Para0bullet"/>
              <w:numPr>
                <w:ilvl w:val="0"/>
                <w:numId w:val="0"/>
                <w:ins w:id="77" w:author="Author"/>
              </w:numPr>
              <w:spacing w:after="140" w:line="240" w:lineRule="auto"/>
              <w:contextualSpacing w:val="0"/>
              <w:jc w:val="left"/>
            </w:pPr>
            <w:r w:rsidRPr="00CF44DB">
              <w:t>Maintain diverse habitats</w:t>
            </w:r>
            <w:r w:rsidR="00F7263D">
              <w:t>.</w:t>
            </w:r>
          </w:p>
          <w:p w:rsidR="0048101D" w:rsidRDefault="008F1AFC">
            <w:pPr>
              <w:pStyle w:val="Para0bullet"/>
              <w:numPr>
                <w:ilvl w:val="0"/>
                <w:numId w:val="0"/>
                <w:ins w:id="78" w:author="Author"/>
              </w:numPr>
              <w:spacing w:after="140" w:line="240" w:lineRule="auto"/>
              <w:contextualSpacing w:val="0"/>
              <w:jc w:val="left"/>
            </w:pPr>
            <w:r w:rsidRPr="00CF44DB">
              <w:t>Maintain low</w:t>
            </w:r>
            <w:r w:rsidR="00F7263D">
              <w:t>-</w:t>
            </w:r>
            <w:r w:rsidRPr="00CF44DB">
              <w:t>flow river and floodplain functional processes in sites and reaches of priority assets</w:t>
            </w:r>
            <w:r w:rsidR="00F7263D">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Enable growth, reproduction and small-scale recruitment for a diverse range of flora and fauna</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Promote low-lying floodplain-river connectivity</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Support medium</w:t>
            </w:r>
            <w:r w:rsidR="00F7263D">
              <w:rPr>
                <w:rFonts w:asciiTheme="minorHAnsi" w:hAnsiTheme="minorHAnsi" w:cstheme="minorHAnsi"/>
              </w:rPr>
              <w:t>-</w:t>
            </w:r>
            <w:r w:rsidRPr="00CF44DB">
              <w:rPr>
                <w:rFonts w:asciiTheme="minorHAnsi" w:hAnsiTheme="minorHAnsi" w:cstheme="minorHAnsi"/>
              </w:rPr>
              <w:t>flow river and floodplain functional processes</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Enable growth, reproduction and large-scale recruitment for a diverse range of flora and fauna</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Promote higher floodplain-river connectivity</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Support high</w:t>
            </w:r>
            <w:r w:rsidR="00F7263D">
              <w:rPr>
                <w:rFonts w:asciiTheme="minorHAnsi" w:hAnsiTheme="minorHAnsi" w:cstheme="minorHAnsi"/>
              </w:rPr>
              <w:t>-</w:t>
            </w:r>
            <w:r w:rsidRPr="00CF44DB">
              <w:rPr>
                <w:rFonts w:asciiTheme="minorHAnsi" w:hAnsiTheme="minorHAnsi" w:cstheme="minorHAnsi"/>
              </w:rPr>
              <w:t>flow river and floodplain functional processes</w:t>
            </w:r>
            <w:r w:rsidR="00F7263D">
              <w:rPr>
                <w:rFonts w:asciiTheme="minorHAnsi" w:hAnsiTheme="minorHAnsi" w:cstheme="minorHAnsi"/>
              </w:rPr>
              <w:t>.</w:t>
            </w:r>
          </w:p>
        </w:tc>
      </w:tr>
      <w:tr w:rsidR="008F1AFC" w:rsidRPr="00CF44DB">
        <w:tc>
          <w:tcPr>
            <w:tcW w:w="1704" w:type="dxa"/>
          </w:tcPr>
          <w:p w:rsidR="0048101D" w:rsidRDefault="00322005">
            <w:pPr>
              <w:autoSpaceDE w:val="0"/>
              <w:autoSpaceDN w:val="0"/>
              <w:adjustRightInd w:val="0"/>
              <w:spacing w:after="140" w:line="240" w:lineRule="auto"/>
              <w:rPr>
                <w:rFonts w:asciiTheme="minorHAnsi" w:hAnsiTheme="minorHAnsi" w:cstheme="minorHAnsi"/>
              </w:rPr>
            </w:pPr>
            <w:r w:rsidRPr="00322005">
              <w:rPr>
                <w:rFonts w:asciiTheme="minorHAnsi" w:hAnsiTheme="minorHAnsi" w:cstheme="minorHAnsi"/>
                <w:bCs/>
              </w:rPr>
              <w:t>Management</w:t>
            </w:r>
            <w:r w:rsidR="00F7263D">
              <w:rPr>
                <w:rFonts w:asciiTheme="minorHAnsi" w:hAnsiTheme="minorHAnsi" w:cstheme="minorHAnsi"/>
                <w:bCs/>
              </w:rPr>
              <w:t xml:space="preserve"> </w:t>
            </w:r>
            <w:r w:rsidRPr="00322005">
              <w:rPr>
                <w:rFonts w:asciiTheme="minorHAnsi" w:hAnsiTheme="minorHAnsi" w:cstheme="minorHAnsi"/>
                <w:bCs/>
              </w:rPr>
              <w:t>actions</w:t>
            </w:r>
          </w:p>
        </w:tc>
        <w:tc>
          <w:tcPr>
            <w:tcW w:w="1704"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Water refugia and sites supporting threatened spec</w:t>
            </w:r>
            <w:r w:rsidR="00C021CD" w:rsidRPr="00CF44DB">
              <w:rPr>
                <w:rFonts w:asciiTheme="minorHAnsi" w:hAnsiTheme="minorHAnsi" w:cstheme="minorHAnsi"/>
              </w:rPr>
              <w:t>ie</w:t>
            </w:r>
            <w:r w:rsidRPr="00CF44DB">
              <w:rPr>
                <w:rFonts w:asciiTheme="minorHAnsi" w:hAnsiTheme="minorHAnsi" w:cstheme="minorHAnsi"/>
              </w:rPr>
              <w:t>s and communit</w:t>
            </w:r>
            <w:r w:rsidR="00C021CD" w:rsidRPr="00CF44DB">
              <w:rPr>
                <w:rFonts w:asciiTheme="minorHAnsi" w:hAnsiTheme="minorHAnsi" w:cstheme="minorHAnsi"/>
              </w:rPr>
              <w:t>ie</w:t>
            </w:r>
            <w:r w:rsidRPr="00CF44DB">
              <w:rPr>
                <w:rFonts w:asciiTheme="minorHAnsi" w:hAnsiTheme="minorHAnsi" w:cstheme="minorHAnsi"/>
              </w:rPr>
              <w: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Undertake emergency watering at specific sites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volumes to maintain critical needs</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Water refugia and sites supporting threatened spec</w:t>
            </w:r>
            <w:r w:rsidR="00C021CD" w:rsidRPr="00CF44DB">
              <w:rPr>
                <w:rFonts w:asciiTheme="minorHAnsi" w:hAnsiTheme="minorHAnsi" w:cstheme="minorHAnsi"/>
              </w:rPr>
              <w:t>ie</w:t>
            </w:r>
            <w:r w:rsidRPr="00CF44DB">
              <w:rPr>
                <w:rFonts w:asciiTheme="minorHAnsi" w:hAnsiTheme="minorHAnsi" w:cstheme="minorHAnsi"/>
              </w:rPr>
              <w:t>s and communit</w:t>
            </w:r>
            <w:r w:rsidR="00C021CD" w:rsidRPr="00CF44DB">
              <w:rPr>
                <w:rFonts w:asciiTheme="minorHAnsi" w:hAnsiTheme="minorHAnsi" w:cstheme="minorHAnsi"/>
              </w:rPr>
              <w:t>ie</w:t>
            </w:r>
            <w:r w:rsidRPr="00CF44DB">
              <w:rPr>
                <w:rFonts w:asciiTheme="minorHAnsi" w:hAnsiTheme="minorHAnsi" w:cstheme="minorHAnsi"/>
              </w:rPr>
              <w: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Provide low flow and freshes in sites and reaches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volumes to maintain follow-up watering</w:t>
            </w:r>
            <w:r w:rsidR="00F7263D">
              <w:rPr>
                <w:rFonts w:asciiTheme="minorHAnsi" w:hAnsiTheme="minorHAnsi" w:cstheme="minorHAnsi"/>
              </w:rPr>
              <w:t>.</w:t>
            </w:r>
          </w:p>
        </w:tc>
        <w:tc>
          <w:tcPr>
            <w:tcW w:w="1705" w:type="dxa"/>
          </w:tcPr>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 xml:space="preserve">Prolong </w:t>
            </w:r>
            <w:r w:rsidR="0076132D">
              <w:rPr>
                <w:rFonts w:asciiTheme="minorHAnsi" w:hAnsiTheme="minorHAnsi" w:cstheme="minorHAnsi"/>
              </w:rPr>
              <w:t>inundation</w:t>
            </w:r>
            <w:r w:rsidRPr="00CF44DB">
              <w:rPr>
                <w:rFonts w:asciiTheme="minorHAnsi" w:hAnsiTheme="minorHAnsi" w:cstheme="minorHAnsi"/>
              </w:rPr>
              <w:t>/high</w:t>
            </w:r>
            <w:r w:rsidR="00F7263D">
              <w:rPr>
                <w:rFonts w:asciiTheme="minorHAnsi" w:hAnsiTheme="minorHAnsi" w:cstheme="minorHAnsi"/>
              </w:rPr>
              <w:t>-</w:t>
            </w:r>
            <w:r w:rsidRPr="00CF44DB">
              <w:rPr>
                <w:rFonts w:asciiTheme="minorHAnsi" w:hAnsiTheme="minorHAnsi" w:cstheme="minorHAnsi"/>
              </w:rPr>
              <w:t>flow duration at key sites and reaches of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Contribute to the full-range of in</w:t>
            </w:r>
            <w:r w:rsidR="00F7263D">
              <w:rPr>
                <w:rFonts w:asciiTheme="minorHAnsi" w:hAnsiTheme="minorHAnsi" w:cstheme="minorHAnsi"/>
              </w:rPr>
              <w:t>-</w:t>
            </w:r>
            <w:r w:rsidRPr="00CF44DB">
              <w:rPr>
                <w:rFonts w:asciiTheme="minorHAnsi" w:hAnsiTheme="minorHAnsi" w:cstheme="minorHAnsi"/>
              </w:rPr>
              <w:t>channel flows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to provide optimal seasonal flow patterns in subsequent years</w:t>
            </w:r>
            <w:r w:rsidR="00F7263D">
              <w:rPr>
                <w:rFonts w:asciiTheme="minorHAnsi" w:hAnsiTheme="minorHAnsi" w:cstheme="minorHAnsi"/>
              </w:rPr>
              <w:t>.</w:t>
            </w:r>
          </w:p>
        </w:tc>
        <w:tc>
          <w:tcPr>
            <w:tcW w:w="1705" w:type="dxa"/>
          </w:tcPr>
          <w:p w:rsidR="0054362D" w:rsidRDefault="008F1AFC" w:rsidP="00F7263D">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 xml:space="preserve">Increase </w:t>
            </w:r>
            <w:r w:rsidR="0076132D">
              <w:rPr>
                <w:rFonts w:asciiTheme="minorHAnsi" w:hAnsiTheme="minorHAnsi" w:cstheme="minorHAnsi"/>
              </w:rPr>
              <w:t>inundation</w:t>
            </w:r>
            <w:r w:rsidRPr="00CF44DB">
              <w:rPr>
                <w:rFonts w:asciiTheme="minorHAnsi" w:hAnsiTheme="minorHAnsi" w:cstheme="minorHAnsi"/>
              </w:rPr>
              <w:t>/high</w:t>
            </w:r>
            <w:r w:rsidR="00F7263D">
              <w:rPr>
                <w:rFonts w:asciiTheme="minorHAnsi" w:hAnsiTheme="minorHAnsi" w:cstheme="minorHAnsi"/>
              </w:rPr>
              <w:t>-</w:t>
            </w:r>
            <w:r w:rsidRPr="00CF44DB">
              <w:rPr>
                <w:rFonts w:asciiTheme="minorHAnsi" w:hAnsiTheme="minorHAnsi" w:cstheme="minorHAnsi"/>
              </w:rPr>
              <w:t>flow duration and extent across priority assets</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lastRenderedPageBreak/>
              <w:t>Contribute to the full range of flows incl</w:t>
            </w:r>
            <w:r w:rsidR="00F7263D">
              <w:rPr>
                <w:rFonts w:asciiTheme="minorHAnsi" w:hAnsiTheme="minorHAnsi" w:cstheme="minorHAnsi"/>
              </w:rPr>
              <w:t xml:space="preserve">uding </w:t>
            </w:r>
            <w:r w:rsidRPr="00CF44DB">
              <w:rPr>
                <w:rFonts w:asciiTheme="minorHAnsi" w:hAnsiTheme="minorHAnsi" w:cstheme="minorHAnsi"/>
              </w:rPr>
              <w:t>over-bank</w:t>
            </w:r>
            <w:r w:rsidR="00F7263D">
              <w:rPr>
                <w:rFonts w:asciiTheme="minorHAnsi" w:hAnsiTheme="minorHAnsi" w:cstheme="minorHAnsi"/>
              </w:rPr>
              <w:t>.</w:t>
            </w:r>
          </w:p>
          <w:p w:rsidR="0048101D" w:rsidRDefault="008F1AFC">
            <w:pPr>
              <w:autoSpaceDE w:val="0"/>
              <w:autoSpaceDN w:val="0"/>
              <w:adjustRightInd w:val="0"/>
              <w:spacing w:after="140" w:line="240" w:lineRule="auto"/>
              <w:rPr>
                <w:rFonts w:asciiTheme="minorHAnsi" w:hAnsiTheme="minorHAnsi" w:cstheme="minorHAnsi"/>
              </w:rPr>
            </w:pPr>
            <w:r w:rsidRPr="00CF44DB">
              <w:rPr>
                <w:rFonts w:asciiTheme="minorHAnsi" w:hAnsiTheme="minorHAnsi" w:cstheme="minorHAnsi"/>
              </w:rPr>
              <w:t>Use carryover to provide optimal seasonal flow patterns in subsequent years</w:t>
            </w:r>
            <w:r w:rsidR="00F7263D">
              <w:rPr>
                <w:rFonts w:asciiTheme="minorHAnsi" w:hAnsiTheme="minorHAnsi" w:cstheme="minorHAnsi"/>
              </w:rPr>
              <w:t>.</w:t>
            </w:r>
          </w:p>
        </w:tc>
      </w:tr>
      <w:tr w:rsidR="008F1AFC" w:rsidRPr="00CF44DB">
        <w:tc>
          <w:tcPr>
            <w:tcW w:w="1704" w:type="dxa"/>
          </w:tcPr>
          <w:p w:rsidR="0048101D" w:rsidRDefault="0048101D">
            <w:pPr>
              <w:autoSpaceDE w:val="0"/>
              <w:autoSpaceDN w:val="0"/>
              <w:adjustRightInd w:val="0"/>
              <w:spacing w:after="140" w:line="240" w:lineRule="auto"/>
              <w:rPr>
                <w:rFonts w:asciiTheme="minorHAnsi" w:hAnsiTheme="minorHAnsi" w:cstheme="minorHAnsi"/>
              </w:rPr>
            </w:pPr>
          </w:p>
        </w:tc>
        <w:tc>
          <w:tcPr>
            <w:tcW w:w="1704"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Damage avoidance</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Capacity for recovery</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Maintained health and resil</w:t>
            </w:r>
            <w:r w:rsidR="00C021CD" w:rsidRPr="00CF44DB">
              <w:rPr>
                <w:rFonts w:asciiTheme="minorHAnsi" w:hAnsiTheme="minorHAnsi" w:cstheme="minorHAnsi"/>
                <w:i/>
              </w:rPr>
              <w:t>ie</w:t>
            </w:r>
            <w:r w:rsidRPr="00CF44DB">
              <w:rPr>
                <w:rFonts w:asciiTheme="minorHAnsi" w:hAnsiTheme="minorHAnsi" w:cstheme="minorHAnsi"/>
                <w:i/>
              </w:rPr>
              <w:t>nce</w:t>
            </w:r>
          </w:p>
        </w:tc>
        <w:tc>
          <w:tcPr>
            <w:tcW w:w="1705" w:type="dxa"/>
          </w:tcPr>
          <w:p w:rsidR="0048101D" w:rsidRDefault="008F1AFC">
            <w:pPr>
              <w:autoSpaceDE w:val="0"/>
              <w:autoSpaceDN w:val="0"/>
              <w:adjustRightInd w:val="0"/>
              <w:spacing w:after="140" w:line="240" w:lineRule="auto"/>
              <w:rPr>
                <w:rFonts w:asciiTheme="minorHAnsi" w:hAnsiTheme="minorHAnsi" w:cstheme="minorHAnsi"/>
                <w:i/>
              </w:rPr>
            </w:pPr>
            <w:r w:rsidRPr="00CF44DB">
              <w:rPr>
                <w:rFonts w:asciiTheme="minorHAnsi" w:hAnsiTheme="minorHAnsi" w:cstheme="minorHAnsi"/>
                <w:i/>
              </w:rPr>
              <w:t>Improved health and resil</w:t>
            </w:r>
            <w:r w:rsidR="00C021CD" w:rsidRPr="00CF44DB">
              <w:rPr>
                <w:rFonts w:asciiTheme="minorHAnsi" w:hAnsiTheme="minorHAnsi" w:cstheme="minorHAnsi"/>
                <w:i/>
              </w:rPr>
              <w:t>ie</w:t>
            </w:r>
            <w:r w:rsidRPr="00CF44DB">
              <w:rPr>
                <w:rFonts w:asciiTheme="minorHAnsi" w:hAnsiTheme="minorHAnsi" w:cstheme="minorHAnsi"/>
                <w:i/>
              </w:rPr>
              <w:t>nce</w:t>
            </w:r>
          </w:p>
        </w:tc>
      </w:tr>
    </w:tbl>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7" w:h="16839" w:code="9"/>
          <w:pgMar w:top="1440" w:right="1440" w:bottom="1440" w:left="1440" w:header="706" w:footer="706" w:gutter="0"/>
          <w:cols w:space="708"/>
          <w:docGrid w:linePitch="360"/>
        </w:sectPr>
      </w:pPr>
    </w:p>
    <w:p w:rsidR="0054362D" w:rsidRPr="00CF44DB" w:rsidRDefault="0054362D" w:rsidP="00646124">
      <w:pPr>
        <w:pStyle w:val="Heading3"/>
      </w:pPr>
      <w:bookmarkStart w:id="79" w:name="_Toc295468504"/>
      <w:bookmarkStart w:id="80" w:name="_Toc305595615"/>
      <w:bookmarkStart w:id="81" w:name="_Toc183666062"/>
      <w:r w:rsidRPr="00CF44DB">
        <w:lastRenderedPageBreak/>
        <w:t>2.1</w:t>
      </w:r>
      <w:r w:rsidRPr="00CF44DB">
        <w:tab/>
        <w:t>Ecological objectives</w:t>
      </w:r>
      <w:bookmarkEnd w:id="79"/>
      <w:bookmarkEnd w:id="80"/>
      <w:bookmarkEnd w:id="81"/>
    </w:p>
    <w:p w:rsidR="0048101D" w:rsidRDefault="008F1AFC">
      <w:bookmarkStart w:id="82" w:name="_Toc295468505"/>
      <w:bookmarkStart w:id="83" w:name="_Toc289699079"/>
      <w:r w:rsidRPr="00CF44DB">
        <w:t>A number of broad system</w:t>
      </w:r>
      <w:r w:rsidR="00CC5A56">
        <w:t>-</w:t>
      </w:r>
      <w:r w:rsidRPr="00CF44DB">
        <w:t>objectives exist for assets within the Lachlan catchment. These range from statutory instruments at the jurisdictional level, to overarching basin and catchment priorit</w:t>
      </w:r>
      <w:r w:rsidR="00C021CD" w:rsidRPr="00CF44DB">
        <w:t>ie</w:t>
      </w:r>
      <w:r w:rsidRPr="00CF44DB">
        <w:t>s</w:t>
      </w:r>
      <w:bookmarkEnd w:id="82"/>
      <w:r w:rsidR="003C5DE2">
        <w:t>.</w:t>
      </w:r>
    </w:p>
    <w:p w:rsidR="0054362D" w:rsidRPr="00CF44DB" w:rsidRDefault="00CA0BCB" w:rsidP="0054362D">
      <w:pPr>
        <w:autoSpaceDE w:val="0"/>
        <w:autoSpaceDN w:val="0"/>
        <w:adjustRightInd w:val="0"/>
        <w:outlineLvl w:val="0"/>
        <w:rPr>
          <w:rFonts w:asciiTheme="minorHAnsi" w:hAnsiTheme="minorHAnsi" w:cstheme="minorHAnsi"/>
          <w:b/>
        </w:rPr>
      </w:pPr>
      <w:bookmarkStart w:id="84" w:name="_Toc295468506"/>
      <w:r w:rsidRPr="00CF44DB">
        <w:rPr>
          <w:rFonts w:asciiTheme="minorHAnsi" w:hAnsiTheme="minorHAnsi" w:cstheme="minorHAnsi"/>
          <w:b/>
          <w:bCs/>
        </w:rPr>
        <w:t>O</w:t>
      </w:r>
      <w:r w:rsidR="008F1AFC" w:rsidRPr="00CF44DB">
        <w:rPr>
          <w:rFonts w:asciiTheme="minorHAnsi" w:hAnsiTheme="minorHAnsi" w:cstheme="minorHAnsi"/>
          <w:b/>
          <w:bCs/>
        </w:rPr>
        <w:t>bjectives</w:t>
      </w:r>
      <w:r w:rsidR="008F1AFC" w:rsidRPr="00CF44DB">
        <w:rPr>
          <w:rFonts w:asciiTheme="minorHAnsi" w:hAnsiTheme="minorHAnsi" w:cstheme="minorHAnsi"/>
          <w:b/>
        </w:rPr>
        <w:t xml:space="preserve"> for the use of Commonwealth </w:t>
      </w:r>
      <w:r w:rsidR="008F1AFC" w:rsidRPr="00CF44DB">
        <w:rPr>
          <w:rFonts w:asciiTheme="minorHAnsi" w:hAnsiTheme="minorHAnsi" w:cstheme="minorHAnsi"/>
          <w:b/>
          <w:bCs/>
        </w:rPr>
        <w:t>environmental</w:t>
      </w:r>
      <w:r w:rsidR="008F1AFC" w:rsidRPr="00CF44DB">
        <w:rPr>
          <w:rFonts w:asciiTheme="minorHAnsi" w:hAnsiTheme="minorHAnsi" w:cstheme="minorHAnsi"/>
          <w:b/>
        </w:rPr>
        <w:t xml:space="preserve"> water (DEWHA 2009)</w:t>
      </w:r>
      <w:bookmarkEnd w:id="83"/>
      <w:bookmarkEnd w:id="84"/>
    </w:p>
    <w:p w:rsidR="00CC5A56"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 </w:t>
      </w:r>
      <w:r w:rsidRPr="00CF44DB">
        <w:rPr>
          <w:rFonts w:asciiTheme="minorHAnsi" w:hAnsiTheme="minorHAnsi" w:cstheme="minorHAnsi"/>
          <w:i/>
        </w:rPr>
        <w:t>Water Act 2007</w:t>
      </w:r>
      <w:r w:rsidRPr="00CF44DB">
        <w:rPr>
          <w:rFonts w:asciiTheme="minorHAnsi" w:hAnsiTheme="minorHAnsi" w:cstheme="minorHAnsi"/>
        </w:rPr>
        <w:t xml:space="preserve"> </w:t>
      </w:r>
      <w:r w:rsidR="0054362D" w:rsidRPr="00CF44DB">
        <w:rPr>
          <w:rFonts w:asciiTheme="minorHAnsi" w:hAnsiTheme="minorHAnsi" w:cstheme="minorHAnsi"/>
        </w:rPr>
        <w:t>(Cwlth)</w:t>
      </w:r>
      <w:r w:rsidRPr="00CF44DB">
        <w:rPr>
          <w:rFonts w:asciiTheme="minorHAnsi" w:hAnsiTheme="minorHAnsi" w:cstheme="minorHAnsi"/>
          <w:i/>
        </w:rPr>
        <w:t xml:space="preserve"> </w:t>
      </w:r>
      <w:r w:rsidRPr="00CF44DB">
        <w:rPr>
          <w:rFonts w:asciiTheme="minorHAnsi" w:hAnsiTheme="minorHAnsi" w:cstheme="minorHAnsi"/>
        </w:rPr>
        <w:t>prescribes that Commonwealth environmental water must be managed for the purpose of protecting or restoring environmental assets</w:t>
      </w:r>
      <w:r w:rsidR="00BB3078" w:rsidRPr="00CF44DB">
        <w:rPr>
          <w:rFonts w:asciiTheme="minorHAnsi" w:hAnsiTheme="minorHAnsi" w:cstheme="minorHAnsi"/>
        </w:rPr>
        <w:t>,</w:t>
      </w:r>
      <w:r w:rsidRPr="00CF44DB">
        <w:rPr>
          <w:rFonts w:asciiTheme="minorHAnsi" w:hAnsiTheme="minorHAnsi" w:cstheme="minorHAnsi"/>
        </w:rPr>
        <w:t xml:space="preserve"> and give</w:t>
      </w:r>
      <w:r w:rsidR="00BB3078" w:rsidRPr="00CF44DB">
        <w:rPr>
          <w:rFonts w:asciiTheme="minorHAnsi" w:hAnsiTheme="minorHAnsi" w:cstheme="minorHAnsi"/>
        </w:rPr>
        <w:t>s</w:t>
      </w:r>
      <w:r w:rsidRPr="00CF44DB">
        <w:rPr>
          <w:rFonts w:asciiTheme="minorHAnsi" w:hAnsiTheme="minorHAnsi" w:cstheme="minorHAnsi"/>
        </w:rPr>
        <w:t xml:space="preserve"> effect to relevant international agreements such as</w:t>
      </w:r>
      <w:r w:rsidR="00BB3078" w:rsidRPr="00CF44DB">
        <w:rPr>
          <w:rFonts w:asciiTheme="minorHAnsi" w:hAnsiTheme="minorHAnsi" w:cstheme="minorHAnsi"/>
        </w:rPr>
        <w:t xml:space="preserve"> the</w:t>
      </w:r>
      <w:r w:rsidRPr="00CF44DB">
        <w:rPr>
          <w:rFonts w:asciiTheme="minorHAnsi" w:hAnsiTheme="minorHAnsi" w:cstheme="minorHAnsi"/>
        </w:rPr>
        <w:t xml:space="preserve"> Ramsar, Bonn, Desertification, Biodiversity and Climate Change </w:t>
      </w:r>
      <w:r w:rsidR="00CC5A56">
        <w:rPr>
          <w:rFonts w:asciiTheme="minorHAnsi" w:hAnsiTheme="minorHAnsi" w:cstheme="minorHAnsi"/>
        </w:rPr>
        <w:t>c</w:t>
      </w:r>
      <w:r w:rsidR="00CC5A56" w:rsidRPr="00CF44DB">
        <w:rPr>
          <w:rFonts w:asciiTheme="minorHAnsi" w:hAnsiTheme="minorHAnsi" w:cstheme="minorHAnsi"/>
        </w:rPr>
        <w:t>onventions</w:t>
      </w:r>
      <w:r w:rsidRPr="00CF44DB">
        <w:rPr>
          <w:rFonts w:asciiTheme="minorHAnsi" w:hAnsiTheme="minorHAnsi" w:cstheme="minorHAnsi"/>
        </w:rPr>
        <w:t xml:space="preserve">, and </w:t>
      </w:r>
      <w:r w:rsidR="00CC5A56" w:rsidRPr="00CF44DB">
        <w:rPr>
          <w:rFonts w:asciiTheme="minorHAnsi" w:hAnsiTheme="minorHAnsi" w:cstheme="minorHAnsi"/>
        </w:rPr>
        <w:t xml:space="preserve">migratory bird </w:t>
      </w:r>
      <w:r w:rsidRPr="00CF44DB">
        <w:rPr>
          <w:rFonts w:asciiTheme="minorHAnsi" w:hAnsiTheme="minorHAnsi" w:cstheme="minorHAnsi"/>
        </w:rPr>
        <w:t>agreements with Japan, China and the Republic of Korea.</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 Australian Government’s holdings in the Basin must be managed in accordance with </w:t>
      </w:r>
      <w:r w:rsidR="00BB3078" w:rsidRPr="00CF44DB">
        <w:rPr>
          <w:rFonts w:asciiTheme="minorHAnsi" w:hAnsiTheme="minorHAnsi" w:cstheme="minorHAnsi"/>
        </w:rPr>
        <w:t xml:space="preserve">the </w:t>
      </w:r>
      <w:r w:rsidRPr="00CF44DB">
        <w:rPr>
          <w:rFonts w:asciiTheme="minorHAnsi" w:hAnsiTheme="minorHAnsi" w:cstheme="minorHAnsi"/>
        </w:rPr>
        <w:t>requirements of the Murray</w:t>
      </w:r>
      <w:r w:rsidR="0098526A" w:rsidRPr="00CF44DB">
        <w:rPr>
          <w:rFonts w:asciiTheme="minorHAnsi" w:hAnsiTheme="minorHAnsi" w:cstheme="minorHAnsi"/>
        </w:rPr>
        <w:t>-</w:t>
      </w:r>
      <w:r w:rsidRPr="00CF44DB">
        <w:rPr>
          <w:rFonts w:asciiTheme="minorHAnsi" w:hAnsiTheme="minorHAnsi" w:cstheme="minorHAnsi"/>
        </w:rPr>
        <w:t>Darling Basin Authority (MDBA) to protect and restore key environmental assets and key ecosystem functions</w:t>
      </w:r>
      <w:r w:rsidR="003C5DE2">
        <w:rPr>
          <w:rFonts w:asciiTheme="minorHAnsi" w:hAnsiTheme="minorHAnsi" w:cstheme="minorHAnsi"/>
        </w:rPr>
        <w:t>.</w:t>
      </w:r>
    </w:p>
    <w:p w:rsidR="003C5DE2" w:rsidRDefault="008F1AFC">
      <w:pPr>
        <w:autoSpaceDE w:val="0"/>
        <w:autoSpaceDN w:val="0"/>
        <w:adjustRightInd w:val="0"/>
        <w:rPr>
          <w:rFonts w:asciiTheme="minorHAnsi" w:hAnsiTheme="minorHAnsi" w:cstheme="minorHAnsi"/>
        </w:rPr>
      </w:pPr>
      <w:r w:rsidRPr="00CF44DB">
        <w:rPr>
          <w:rFonts w:asciiTheme="minorHAnsi" w:hAnsiTheme="minorHAnsi" w:cstheme="minorHAnsi"/>
        </w:rPr>
        <w:t xml:space="preserve">These objectives are based on prevailing climatic conditions (Table </w:t>
      </w:r>
      <w:r w:rsidR="00EE5C8A" w:rsidRPr="00CF44DB">
        <w:rPr>
          <w:rFonts w:asciiTheme="minorHAnsi" w:hAnsiTheme="minorHAnsi" w:cstheme="minorHAnsi"/>
        </w:rPr>
        <w:t>2</w:t>
      </w:r>
      <w:r w:rsidRPr="00CF44DB">
        <w:rPr>
          <w:rFonts w:asciiTheme="minorHAnsi" w:hAnsiTheme="minorHAnsi" w:cstheme="minorHAnsi"/>
        </w:rPr>
        <w:t xml:space="preserve">). Climatic conditions will impact upon how much water is available in the system, including how much is available to environmental water managers. As conditions progress from </w:t>
      </w:r>
      <w:r w:rsidR="006B3788" w:rsidRPr="00CF44DB">
        <w:rPr>
          <w:rFonts w:asciiTheme="minorHAnsi" w:hAnsiTheme="minorHAnsi" w:cstheme="minorHAnsi"/>
        </w:rPr>
        <w:t>e</w:t>
      </w:r>
      <w:r w:rsidR="00D87421" w:rsidRPr="00CF44DB">
        <w:rPr>
          <w:rFonts w:asciiTheme="minorHAnsi" w:hAnsiTheme="minorHAnsi" w:cstheme="minorHAnsi"/>
        </w:rPr>
        <w:t>xtreme dry</w:t>
      </w:r>
      <w:r w:rsidRPr="00CF44DB">
        <w:rPr>
          <w:rFonts w:asciiTheme="minorHAnsi" w:hAnsiTheme="minorHAnsi" w:cstheme="minorHAnsi"/>
        </w:rPr>
        <w:t xml:space="preserve"> through to wet and more environmental water becomes available, the ecological objectives in Table 2 progress from damage avoidance, maintenance of refuges and the capacity for recovery, to maintaining health and resil</w:t>
      </w:r>
      <w:r w:rsidR="00C021CD" w:rsidRPr="00CF44DB">
        <w:rPr>
          <w:rFonts w:asciiTheme="minorHAnsi" w:hAnsiTheme="minorHAnsi" w:cstheme="minorHAnsi"/>
        </w:rPr>
        <w:t>ie</w:t>
      </w:r>
      <w:r w:rsidRPr="00CF44DB">
        <w:rPr>
          <w:rFonts w:asciiTheme="minorHAnsi" w:hAnsiTheme="minorHAnsi" w:cstheme="minorHAnsi"/>
        </w:rPr>
        <w:t>nce, and onto the expansion of a healthy ecosystem</w:t>
      </w:r>
      <w:bookmarkStart w:id="85" w:name="_Toc295468507"/>
      <w:r w:rsidR="003C5DE2">
        <w:rPr>
          <w:rFonts w:asciiTheme="minorHAnsi" w:hAnsiTheme="minorHAnsi" w:cstheme="minorHAnsi"/>
        </w:rPr>
        <w:t>.</w:t>
      </w:r>
    </w:p>
    <w:p w:rsidR="0081408B" w:rsidRPr="00CF44DB" w:rsidRDefault="008F1AFC">
      <w:pPr>
        <w:tabs>
          <w:tab w:val="center" w:pos="4513"/>
        </w:tabs>
        <w:autoSpaceDE w:val="0"/>
        <w:autoSpaceDN w:val="0"/>
        <w:adjustRightInd w:val="0"/>
        <w:outlineLvl w:val="0"/>
        <w:rPr>
          <w:rFonts w:asciiTheme="minorHAnsi" w:hAnsiTheme="minorHAnsi" w:cstheme="minorHAnsi"/>
          <w:b/>
        </w:rPr>
      </w:pPr>
      <w:r w:rsidRPr="00CF44DB">
        <w:rPr>
          <w:rFonts w:asciiTheme="minorHAnsi" w:hAnsiTheme="minorHAnsi" w:cstheme="minorHAnsi"/>
          <w:b/>
          <w:bCs/>
        </w:rPr>
        <w:t>Murray-Darling Basin Authority</w:t>
      </w:r>
      <w:r w:rsidR="00CA0BCB" w:rsidRPr="00CF44DB">
        <w:rPr>
          <w:rFonts w:asciiTheme="minorHAnsi" w:hAnsiTheme="minorHAnsi" w:cstheme="minorHAnsi"/>
          <w:b/>
          <w:bCs/>
        </w:rPr>
        <w:t xml:space="preserve"> </w:t>
      </w:r>
      <w:r w:rsidRPr="00CF44DB">
        <w:rPr>
          <w:rFonts w:asciiTheme="minorHAnsi" w:hAnsiTheme="minorHAnsi" w:cstheme="minorHAnsi"/>
          <w:b/>
          <w:bCs/>
        </w:rPr>
        <w:t>objectives (MDBA 2010)</w:t>
      </w:r>
      <w:bookmarkEnd w:id="85"/>
    </w:p>
    <w:p w:rsidR="0054362D" w:rsidRPr="00CF44DB" w:rsidRDefault="00AF11BD" w:rsidP="0054362D">
      <w:pPr>
        <w:autoSpaceDE w:val="0"/>
        <w:autoSpaceDN w:val="0"/>
        <w:adjustRightInd w:val="0"/>
        <w:spacing w:before="240" w:after="0"/>
        <w:rPr>
          <w:rFonts w:asciiTheme="minorHAnsi" w:hAnsiTheme="minorHAnsi" w:cstheme="minorHAnsi"/>
        </w:rPr>
      </w:pPr>
      <w:r>
        <w:rPr>
          <w:rFonts w:asciiTheme="minorHAnsi" w:hAnsiTheme="minorHAnsi" w:cstheme="minorHAnsi"/>
        </w:rPr>
        <w:t>The MDBA identified the following key assets within the Lachlan catchment (MDBA 2010)</w:t>
      </w:r>
      <w:r w:rsidR="00191F8C" w:rsidRPr="00CF44DB">
        <w:rPr>
          <w:rFonts w:asciiTheme="minorHAnsi" w:hAnsiTheme="minorHAnsi" w:cstheme="minorHAnsi"/>
        </w:rPr>
        <w:t>:</w:t>
      </w:r>
      <w:r w:rsidR="0054362D" w:rsidRPr="00CF44DB">
        <w:rPr>
          <w:rFonts w:asciiTheme="minorHAnsi" w:hAnsiTheme="minorHAnsi" w:cstheme="minorHAnsi"/>
        </w:rPr>
        <w:t xml:space="preserve"> </w:t>
      </w:r>
    </w:p>
    <w:p w:rsidR="0054362D" w:rsidRPr="00CF44DB" w:rsidRDefault="0054362D" w:rsidP="00DF6F47">
      <w:pPr>
        <w:pStyle w:val="ListParagraph"/>
        <w:numPr>
          <w:ilvl w:val="2"/>
          <w:numId w:val="27"/>
        </w:numPr>
        <w:autoSpaceDE w:val="0"/>
        <w:autoSpaceDN w:val="0"/>
        <w:adjustRightInd w:val="0"/>
        <w:spacing w:before="120" w:after="0"/>
        <w:ind w:left="2154" w:hanging="357"/>
        <w:rPr>
          <w:rFonts w:asciiTheme="minorHAnsi" w:hAnsiTheme="minorHAnsi" w:cstheme="minorHAnsi"/>
        </w:rPr>
      </w:pPr>
      <w:r w:rsidRPr="00CF44DB">
        <w:rPr>
          <w:rFonts w:asciiTheme="minorHAnsi" w:hAnsiTheme="minorHAnsi" w:cstheme="minorHAnsi"/>
        </w:rPr>
        <w:t>Great Cumbung Swamp</w:t>
      </w:r>
    </w:p>
    <w:p w:rsidR="0054362D" w:rsidRPr="00CF44DB" w:rsidRDefault="008F1AFC" w:rsidP="00DF6F47">
      <w:pPr>
        <w:pStyle w:val="ListParagraph"/>
        <w:numPr>
          <w:ilvl w:val="1"/>
          <w:numId w:val="28"/>
        </w:numPr>
        <w:autoSpaceDE w:val="0"/>
        <w:autoSpaceDN w:val="0"/>
        <w:adjustRightInd w:val="0"/>
        <w:spacing w:before="120" w:after="120"/>
        <w:ind w:left="2154" w:hanging="357"/>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DF6F47">
      <w:pPr>
        <w:pStyle w:val="ListParagraph"/>
        <w:numPr>
          <w:ilvl w:val="1"/>
          <w:numId w:val="28"/>
        </w:numPr>
        <w:autoSpaceDE w:val="0"/>
        <w:autoSpaceDN w:val="0"/>
        <w:adjustRightInd w:val="0"/>
        <w:spacing w:after="240"/>
        <w:ind w:left="2154" w:hanging="357"/>
        <w:rPr>
          <w:rFonts w:asciiTheme="minorHAnsi" w:hAnsiTheme="minorHAnsi" w:cstheme="minorHAnsi"/>
        </w:rPr>
      </w:pPr>
      <w:r w:rsidRPr="00CF44DB">
        <w:rPr>
          <w:rFonts w:asciiTheme="minorHAnsi" w:hAnsiTheme="minorHAnsi" w:cstheme="minorHAnsi"/>
        </w:rPr>
        <w:t>Lachlan Swamp</w:t>
      </w:r>
      <w:r w:rsidR="0098526A" w:rsidRPr="00CF44DB">
        <w:rPr>
          <w:rFonts w:asciiTheme="minorHAnsi" w:hAnsiTheme="minorHAnsi" w:cstheme="minorHAnsi"/>
        </w:rPr>
        <w:t>.</w:t>
      </w:r>
    </w:p>
    <w:p w:rsidR="003C5DE2" w:rsidRDefault="008F1AFC" w:rsidP="0054362D">
      <w:pPr>
        <w:autoSpaceDE w:val="0"/>
        <w:autoSpaceDN w:val="0"/>
        <w:adjustRightInd w:val="0"/>
        <w:spacing w:after="220"/>
        <w:rPr>
          <w:rFonts w:asciiTheme="minorHAnsi" w:hAnsiTheme="minorHAnsi" w:cstheme="minorHAnsi"/>
          <w:lang w:eastAsia="en-US"/>
        </w:rPr>
      </w:pPr>
      <w:r w:rsidRPr="00CF44DB">
        <w:rPr>
          <w:rFonts w:asciiTheme="minorHAnsi" w:hAnsiTheme="minorHAnsi" w:cstheme="minorHAnsi"/>
          <w:lang w:eastAsia="en-US"/>
        </w:rPr>
        <w:t>A number of proposed environmental objectives have been determined for these sites using the key environmental asset criteria. Targets to ach</w:t>
      </w:r>
      <w:r w:rsidR="00C021CD" w:rsidRPr="00CF44DB">
        <w:rPr>
          <w:rFonts w:asciiTheme="minorHAnsi" w:hAnsiTheme="minorHAnsi" w:cstheme="minorHAnsi"/>
          <w:lang w:eastAsia="en-US"/>
        </w:rPr>
        <w:t>ie</w:t>
      </w:r>
      <w:r w:rsidRPr="00CF44DB">
        <w:rPr>
          <w:rFonts w:asciiTheme="minorHAnsi" w:hAnsiTheme="minorHAnsi" w:cstheme="minorHAnsi"/>
          <w:lang w:eastAsia="en-US"/>
        </w:rPr>
        <w:t>ve these objectives have been proposed for flood-dependent vegetation communit</w:t>
      </w:r>
      <w:r w:rsidR="00C021CD" w:rsidRPr="00CF44DB">
        <w:rPr>
          <w:rFonts w:asciiTheme="minorHAnsi" w:hAnsiTheme="minorHAnsi" w:cstheme="minorHAnsi"/>
          <w:lang w:eastAsia="en-US"/>
        </w:rPr>
        <w:t>ie</w:t>
      </w:r>
      <w:r w:rsidRPr="00CF44DB">
        <w:rPr>
          <w:rFonts w:asciiTheme="minorHAnsi" w:hAnsiTheme="minorHAnsi" w:cstheme="minorHAnsi"/>
          <w:lang w:eastAsia="en-US"/>
        </w:rPr>
        <w:t>s considered essential to support wetland processes and to provide crucial habitat for identif</w:t>
      </w:r>
      <w:r w:rsidR="00C021CD" w:rsidRPr="00CF44DB">
        <w:rPr>
          <w:rFonts w:asciiTheme="minorHAnsi" w:hAnsiTheme="minorHAnsi" w:cstheme="minorHAnsi"/>
          <w:lang w:eastAsia="en-US"/>
        </w:rPr>
        <w:t>ie</w:t>
      </w:r>
      <w:r w:rsidRPr="00CF44DB">
        <w:rPr>
          <w:rFonts w:asciiTheme="minorHAnsi" w:hAnsiTheme="minorHAnsi" w:cstheme="minorHAnsi"/>
          <w:lang w:eastAsia="en-US"/>
        </w:rPr>
        <w:t>d flora and fauna</w:t>
      </w:r>
      <w:r w:rsidR="00AF11BD">
        <w:rPr>
          <w:rFonts w:asciiTheme="minorHAnsi" w:hAnsiTheme="minorHAnsi" w:cstheme="minorHAnsi"/>
          <w:lang w:eastAsia="en-US"/>
        </w:rPr>
        <w:t xml:space="preserve"> (MDBA 2010)</w:t>
      </w:r>
      <w:r w:rsidR="003C5DE2">
        <w:rPr>
          <w:rFonts w:asciiTheme="minorHAnsi" w:hAnsiTheme="minorHAnsi" w:cstheme="minorHAnsi"/>
          <w:lang w:eastAsia="en-US"/>
        </w:rPr>
        <w:t>.</w:t>
      </w:r>
    </w:p>
    <w:p w:rsidR="0081408B" w:rsidRPr="00CF44DB" w:rsidRDefault="00AF11BD">
      <w:pPr>
        <w:autoSpaceDE w:val="0"/>
        <w:autoSpaceDN w:val="0"/>
        <w:adjustRightInd w:val="0"/>
        <w:spacing w:after="120"/>
        <w:rPr>
          <w:rFonts w:asciiTheme="minorHAnsi" w:hAnsiTheme="minorHAnsi" w:cstheme="minorHAnsi"/>
        </w:rPr>
      </w:pPr>
      <w:r>
        <w:rPr>
          <w:rFonts w:asciiTheme="minorHAnsi" w:hAnsiTheme="minorHAnsi" w:cstheme="minorHAnsi"/>
        </w:rPr>
        <w:t>Management targets are to</w:t>
      </w:r>
      <w:r w:rsidR="008F1AFC" w:rsidRPr="00CF44DB">
        <w:rPr>
          <w:rFonts w:asciiTheme="minorHAnsi" w:hAnsiTheme="minorHAnsi" w:cstheme="minorHAnsi"/>
        </w:rPr>
        <w:t>:</w:t>
      </w:r>
    </w:p>
    <w:p w:rsidR="0081408B" w:rsidRPr="00CF44DB" w:rsidRDefault="008F1AFC">
      <w:pPr>
        <w:pStyle w:val="ListParagraph"/>
        <w:numPr>
          <w:ilvl w:val="0"/>
          <w:numId w:val="29"/>
        </w:numPr>
        <w:autoSpaceDE w:val="0"/>
        <w:autoSpaceDN w:val="0"/>
        <w:adjustRightInd w:val="0"/>
        <w:spacing w:after="120"/>
        <w:rPr>
          <w:rFonts w:asciiTheme="minorHAnsi" w:hAnsiTheme="minorHAnsi" w:cstheme="minorHAnsi"/>
        </w:rPr>
      </w:pPr>
      <w:r w:rsidRPr="00CF44DB">
        <w:rPr>
          <w:rFonts w:asciiTheme="minorHAnsi" w:hAnsiTheme="minorHAnsi" w:cstheme="minorHAnsi"/>
        </w:rPr>
        <w:t>Booligal Wetlands:</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maintain 100 per cent of the permanent and semi</w:t>
      </w:r>
      <w:r w:rsidR="00CC5A56">
        <w:rPr>
          <w:rFonts w:asciiTheme="minorHAnsi" w:hAnsiTheme="minorHAnsi" w:cstheme="minorHAnsi"/>
        </w:rPr>
        <w:t>-</w:t>
      </w:r>
      <w:r w:rsidRPr="00CF44DB">
        <w:rPr>
          <w:rFonts w:asciiTheme="minorHAnsi" w:hAnsiTheme="minorHAnsi" w:cstheme="minorHAnsi"/>
        </w:rPr>
        <w:t>permanent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DF6F47">
      <w:pPr>
        <w:pStyle w:val="ListParagraph"/>
        <w:numPr>
          <w:ilvl w:val="0"/>
          <w:numId w:val="30"/>
        </w:numPr>
        <w:autoSpaceDE w:val="0"/>
        <w:autoSpaceDN w:val="0"/>
        <w:adjustRightInd w:val="0"/>
        <w:spacing w:after="120"/>
        <w:ind w:left="1843"/>
        <w:rPr>
          <w:rFonts w:asciiTheme="minorHAnsi" w:hAnsiTheme="minorHAnsi" w:cstheme="minorHAnsi"/>
        </w:rPr>
      </w:pPr>
      <w:r w:rsidRPr="00CF44DB">
        <w:rPr>
          <w:rFonts w:asciiTheme="minorHAnsi" w:hAnsiTheme="minorHAnsi" w:cstheme="minorHAnsi"/>
        </w:rPr>
        <w:t>maintain 80 per cent of the current extent of river red gum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DF6F47">
      <w:pPr>
        <w:pStyle w:val="ListParagraph"/>
        <w:numPr>
          <w:ilvl w:val="0"/>
          <w:numId w:val="30"/>
        </w:numPr>
        <w:autoSpaceDE w:val="0"/>
        <w:autoSpaceDN w:val="0"/>
        <w:adjustRightInd w:val="0"/>
        <w:spacing w:after="120"/>
        <w:ind w:left="1843" w:hanging="357"/>
        <w:rPr>
          <w:rFonts w:asciiTheme="minorHAnsi" w:hAnsiTheme="minorHAnsi" w:cstheme="minorHAnsi"/>
        </w:rPr>
      </w:pPr>
      <w:proofErr w:type="gramStart"/>
      <w:r w:rsidRPr="00CF44DB">
        <w:rPr>
          <w:rFonts w:asciiTheme="minorHAnsi" w:hAnsiTheme="minorHAnsi" w:cstheme="minorHAnsi"/>
        </w:rPr>
        <w:lastRenderedPageBreak/>
        <w:t>maintain</w:t>
      </w:r>
      <w:proofErr w:type="gramEnd"/>
      <w:r w:rsidRPr="00CF44DB">
        <w:rPr>
          <w:rFonts w:asciiTheme="minorHAnsi" w:hAnsiTheme="minorHAnsi" w:cstheme="minorHAnsi"/>
        </w:rPr>
        <w:t xml:space="preserve"> 80 per cent of the current extent of lignum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81408B" w:rsidRPr="00CF44DB" w:rsidRDefault="008F1AFC">
      <w:pPr>
        <w:pStyle w:val="ListParagraph"/>
        <w:numPr>
          <w:ilvl w:val="0"/>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Lachlan Swamp:</w:t>
      </w:r>
    </w:p>
    <w:p w:rsidR="0054362D" w:rsidRPr="00CF44DB" w:rsidRDefault="008F1AFC"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100 per cent of the permanent and semi</w:t>
      </w:r>
      <w:r w:rsidR="00CC5A56">
        <w:rPr>
          <w:rFonts w:asciiTheme="minorHAnsi" w:hAnsiTheme="minorHAnsi" w:cstheme="minorHAnsi"/>
        </w:rPr>
        <w:t>-</w:t>
      </w:r>
      <w:r w:rsidR="008F1AFC" w:rsidRPr="00CF44DB">
        <w:rPr>
          <w:rFonts w:asciiTheme="minorHAnsi" w:hAnsiTheme="minorHAnsi" w:cstheme="minorHAnsi"/>
        </w:rPr>
        <w:t>permanent wetland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75 per cent of the current extent of river red gum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m</w:t>
      </w:r>
      <w:r w:rsidR="008F1AFC" w:rsidRPr="00CF44DB">
        <w:rPr>
          <w:rFonts w:asciiTheme="minorHAnsi" w:hAnsiTheme="minorHAnsi" w:cstheme="minorHAnsi"/>
        </w:rPr>
        <w:t>aintain 65 per cent of the current extent of lignum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54362D" w:rsidRPr="00CF44DB" w:rsidRDefault="001952B7" w:rsidP="0054362D">
      <w:pPr>
        <w:pStyle w:val="ListParagraph"/>
        <w:numPr>
          <w:ilvl w:val="1"/>
          <w:numId w:val="31"/>
        </w:num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m</w:t>
      </w:r>
      <w:r w:rsidR="008F1AFC" w:rsidRPr="00CF44DB">
        <w:rPr>
          <w:rFonts w:asciiTheme="minorHAnsi" w:hAnsiTheme="minorHAnsi" w:cstheme="minorHAnsi"/>
        </w:rPr>
        <w:t>aintain</w:t>
      </w:r>
      <w:proofErr w:type="gramEnd"/>
      <w:r w:rsidR="008F1AFC" w:rsidRPr="00CF44DB">
        <w:rPr>
          <w:rFonts w:asciiTheme="minorHAnsi" w:hAnsiTheme="minorHAnsi" w:cstheme="minorHAnsi"/>
        </w:rPr>
        <w:t xml:space="preserve"> 40 per cent of the current extent of black box communit</w:t>
      </w:r>
      <w:r w:rsidR="00C021CD" w:rsidRPr="00CF44DB">
        <w:rPr>
          <w:rFonts w:asciiTheme="minorHAnsi" w:hAnsiTheme="minorHAnsi" w:cstheme="minorHAnsi"/>
        </w:rPr>
        <w:t>ie</w:t>
      </w:r>
      <w:r w:rsidR="008F1AFC" w:rsidRPr="00CF44DB">
        <w:rPr>
          <w:rFonts w:asciiTheme="minorHAnsi" w:hAnsiTheme="minorHAnsi" w:cstheme="minorHAnsi"/>
        </w:rPr>
        <w:t>s in good condition.</w:t>
      </w:r>
    </w:p>
    <w:p w:rsidR="0081408B" w:rsidRPr="00CF44DB" w:rsidRDefault="008F1AFC">
      <w:pPr>
        <w:pStyle w:val="ListParagraph"/>
        <w:numPr>
          <w:ilvl w:val="0"/>
          <w:numId w:val="31"/>
        </w:numPr>
        <w:autoSpaceDE w:val="0"/>
        <w:autoSpaceDN w:val="0"/>
        <w:adjustRightInd w:val="0"/>
        <w:spacing w:after="120"/>
        <w:rPr>
          <w:rFonts w:asciiTheme="minorHAnsi" w:hAnsiTheme="minorHAnsi" w:cstheme="minorHAnsi"/>
        </w:rPr>
      </w:pPr>
      <w:r w:rsidRPr="00CF44DB">
        <w:rPr>
          <w:rFonts w:asciiTheme="minorHAnsi" w:hAnsiTheme="minorHAnsi" w:cstheme="minorHAnsi"/>
        </w:rPr>
        <w:t>Great Cumbung Swamp:</w:t>
      </w:r>
    </w:p>
    <w:p w:rsidR="0054362D" w:rsidRPr="00CF44DB" w:rsidRDefault="008F1AFC" w:rsidP="0054362D">
      <w:pPr>
        <w:pStyle w:val="ListParagraph"/>
        <w:numPr>
          <w:ilvl w:val="0"/>
          <w:numId w:val="32"/>
        </w:numPr>
        <w:autoSpaceDE w:val="0"/>
        <w:autoSpaceDN w:val="0"/>
        <w:adjustRightInd w:val="0"/>
        <w:spacing w:after="120"/>
        <w:rPr>
          <w:rFonts w:asciiTheme="minorHAnsi" w:hAnsiTheme="minorHAnsi" w:cstheme="minorHAnsi"/>
        </w:rPr>
      </w:pPr>
      <w:r w:rsidRPr="00CF44DB">
        <w:rPr>
          <w:rFonts w:asciiTheme="minorHAnsi" w:hAnsiTheme="minorHAnsi" w:cstheme="minorHAnsi"/>
        </w:rPr>
        <w:t>provide conditions conducive to successful breeding of colonial</w:t>
      </w:r>
      <w:r w:rsidR="00CC5A56">
        <w:rPr>
          <w:rFonts w:asciiTheme="minorHAnsi" w:hAnsiTheme="minorHAnsi" w:cstheme="minorHAnsi"/>
        </w:rPr>
        <w:t>-</w:t>
      </w:r>
      <w:r w:rsidRPr="00CF44DB">
        <w:rPr>
          <w:rFonts w:asciiTheme="minorHAnsi" w:hAnsiTheme="minorHAnsi" w:cstheme="minorHAnsi"/>
        </w:rPr>
        <w:t>nesting waterbirds</w:t>
      </w:r>
    </w:p>
    <w:p w:rsidR="0054362D" w:rsidRPr="00CF44DB" w:rsidRDefault="008F1AFC" w:rsidP="0054362D">
      <w:pPr>
        <w:pStyle w:val="ListParagraph"/>
        <w:numPr>
          <w:ilvl w:val="0"/>
          <w:numId w:val="33"/>
        </w:numPr>
        <w:autoSpaceDE w:val="0"/>
        <w:autoSpaceDN w:val="0"/>
        <w:adjustRightInd w:val="0"/>
        <w:spacing w:after="120"/>
        <w:rPr>
          <w:rFonts w:asciiTheme="minorHAnsi" w:hAnsiTheme="minorHAnsi" w:cstheme="minorHAnsi"/>
        </w:rPr>
      </w:pPr>
      <w:r w:rsidRPr="00CF44DB">
        <w:rPr>
          <w:rFonts w:asciiTheme="minorHAnsi" w:hAnsiTheme="minorHAnsi" w:cstheme="minorHAnsi"/>
        </w:rPr>
        <w:t>maintain 95 per cent of the area of permanent and semi</w:t>
      </w:r>
      <w:r w:rsidR="00CC5A56">
        <w:rPr>
          <w:rFonts w:asciiTheme="minorHAnsi" w:hAnsiTheme="minorHAnsi" w:cstheme="minorHAnsi"/>
        </w:rPr>
        <w:t>-</w:t>
      </w:r>
      <w:r w:rsidRPr="00CF44DB">
        <w:rPr>
          <w:rFonts w:asciiTheme="minorHAnsi" w:hAnsiTheme="minorHAnsi" w:cstheme="minorHAnsi"/>
        </w:rPr>
        <w:t>permanent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pStyle w:val="ListParagraph"/>
        <w:numPr>
          <w:ilvl w:val="0"/>
          <w:numId w:val="33"/>
        </w:numPr>
        <w:autoSpaceDE w:val="0"/>
        <w:autoSpaceDN w:val="0"/>
        <w:adjustRightInd w:val="0"/>
        <w:spacing w:after="120"/>
        <w:rPr>
          <w:rFonts w:asciiTheme="minorHAnsi" w:hAnsiTheme="minorHAnsi" w:cstheme="minorHAnsi"/>
        </w:rPr>
      </w:pPr>
      <w:r w:rsidRPr="00CF44DB">
        <w:rPr>
          <w:rFonts w:asciiTheme="minorHAnsi" w:hAnsiTheme="minorHAnsi" w:cstheme="minorHAnsi"/>
        </w:rPr>
        <w:t>maintain 60 per cent of the current extent of river red gum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pStyle w:val="ListParagraph"/>
        <w:numPr>
          <w:ilvl w:val="0"/>
          <w:numId w:val="33"/>
        </w:numPr>
        <w:autoSpaceDE w:val="0"/>
        <w:autoSpaceDN w:val="0"/>
        <w:adjustRightInd w:val="0"/>
        <w:spacing w:after="240"/>
        <w:rPr>
          <w:rFonts w:asciiTheme="minorHAnsi" w:hAnsiTheme="minorHAnsi" w:cstheme="minorHAnsi"/>
        </w:rPr>
      </w:pPr>
      <w:proofErr w:type="gramStart"/>
      <w:r w:rsidRPr="00CF44DB">
        <w:rPr>
          <w:rFonts w:asciiTheme="minorHAnsi" w:hAnsiTheme="minorHAnsi" w:cstheme="minorHAnsi"/>
        </w:rPr>
        <w:t>maintain</w:t>
      </w:r>
      <w:proofErr w:type="gramEnd"/>
      <w:r w:rsidRPr="00CF44DB">
        <w:rPr>
          <w:rFonts w:asciiTheme="minorHAnsi" w:hAnsiTheme="minorHAnsi" w:cstheme="minorHAnsi"/>
        </w:rPr>
        <w:t xml:space="preserve"> 20 per cent of the current extent of floodplain wetland communit</w:t>
      </w:r>
      <w:r w:rsidR="00C021CD" w:rsidRPr="00CF44DB">
        <w:rPr>
          <w:rFonts w:asciiTheme="minorHAnsi" w:hAnsiTheme="minorHAnsi" w:cstheme="minorHAnsi"/>
        </w:rPr>
        <w:t>ie</w:t>
      </w:r>
      <w:r w:rsidRPr="00CF44DB">
        <w:rPr>
          <w:rFonts w:asciiTheme="minorHAnsi" w:hAnsiTheme="minorHAnsi" w:cstheme="minorHAnsi"/>
        </w:rPr>
        <w:t>s in good condition.</w:t>
      </w:r>
    </w:p>
    <w:p w:rsidR="0054362D" w:rsidRPr="00CF44DB" w:rsidRDefault="008F1AFC" w:rsidP="0054362D">
      <w:pPr>
        <w:spacing w:after="240"/>
        <w:outlineLvl w:val="0"/>
        <w:rPr>
          <w:rFonts w:asciiTheme="minorHAnsi" w:hAnsiTheme="minorHAnsi" w:cstheme="minorHAnsi"/>
          <w:b/>
          <w:bCs/>
        </w:rPr>
      </w:pPr>
      <w:bookmarkStart w:id="86" w:name="_Toc295468508"/>
      <w:bookmarkStart w:id="87" w:name="_Toc285031533"/>
      <w:bookmarkStart w:id="88" w:name="_Toc289699081"/>
      <w:bookmarkStart w:id="89" w:name="_Toc289699348"/>
      <w:r w:rsidRPr="00CF44DB">
        <w:rPr>
          <w:rFonts w:asciiTheme="minorHAnsi" w:hAnsiTheme="minorHAnsi" w:cstheme="minorHAnsi"/>
          <w:b/>
          <w:bCs/>
        </w:rPr>
        <w:t>The Lachlan C</w:t>
      </w:r>
      <w:r w:rsidR="00A502ED">
        <w:rPr>
          <w:rFonts w:asciiTheme="minorHAnsi" w:hAnsiTheme="minorHAnsi" w:cstheme="minorHAnsi"/>
          <w:b/>
          <w:bCs/>
        </w:rPr>
        <w:t>atchment Action Plan (LCMA 2006</w:t>
      </w:r>
      <w:r w:rsidRPr="00CF44DB">
        <w:rPr>
          <w:rFonts w:asciiTheme="minorHAnsi" w:hAnsiTheme="minorHAnsi" w:cstheme="minorHAnsi"/>
          <w:b/>
          <w:bCs/>
        </w:rPr>
        <w:t>)</w:t>
      </w:r>
      <w:bookmarkEnd w:id="86"/>
    </w:p>
    <w:p w:rsidR="0081408B" w:rsidRPr="00CF44DB" w:rsidRDefault="008F1AFC">
      <w:pPr>
        <w:autoSpaceDE w:val="0"/>
        <w:autoSpaceDN w:val="0"/>
        <w:spacing w:after="120"/>
        <w:rPr>
          <w:rFonts w:asciiTheme="minorHAnsi" w:hAnsiTheme="minorHAnsi" w:cstheme="minorHAnsi"/>
        </w:rPr>
      </w:pPr>
      <w:r w:rsidRPr="00CF44DB">
        <w:rPr>
          <w:rFonts w:asciiTheme="minorHAnsi" w:hAnsiTheme="minorHAnsi" w:cstheme="minorHAnsi"/>
        </w:rPr>
        <w:t xml:space="preserve">The Catchment Action </w:t>
      </w:r>
      <w:proofErr w:type="gramStart"/>
      <w:r w:rsidRPr="00CF44DB">
        <w:rPr>
          <w:rFonts w:asciiTheme="minorHAnsi" w:hAnsiTheme="minorHAnsi" w:cstheme="minorHAnsi"/>
        </w:rPr>
        <w:t>Plan,</w:t>
      </w:r>
      <w:proofErr w:type="gramEnd"/>
      <w:r w:rsidRPr="00CF44DB">
        <w:rPr>
          <w:rFonts w:asciiTheme="minorHAnsi" w:hAnsiTheme="minorHAnsi" w:cstheme="minorHAnsi"/>
        </w:rPr>
        <w:t xml:space="preserve"> developed by the Lachlan Catchment Management Authority</w:t>
      </w:r>
      <w:r w:rsidR="00150C63" w:rsidRPr="00CF44DB">
        <w:rPr>
          <w:rFonts w:asciiTheme="minorHAnsi" w:hAnsiTheme="minorHAnsi" w:cstheme="minorHAnsi"/>
        </w:rPr>
        <w:t xml:space="preserve"> in 2006</w:t>
      </w:r>
      <w:r w:rsidRPr="00CF44DB">
        <w:rPr>
          <w:rFonts w:asciiTheme="minorHAnsi" w:hAnsiTheme="minorHAnsi" w:cstheme="minorHAnsi"/>
        </w:rPr>
        <w:t xml:space="preserve">, addresses </w:t>
      </w:r>
      <w:r w:rsidR="001952B7" w:rsidRPr="00CF44DB">
        <w:rPr>
          <w:rFonts w:asciiTheme="minorHAnsi" w:hAnsiTheme="minorHAnsi" w:cstheme="minorHAnsi"/>
        </w:rPr>
        <w:t>r</w:t>
      </w:r>
      <w:r w:rsidRPr="00CF44DB">
        <w:rPr>
          <w:rFonts w:asciiTheme="minorHAnsi" w:hAnsiTheme="minorHAnsi" w:cstheme="minorHAnsi"/>
        </w:rPr>
        <w:t xml:space="preserve">esource </w:t>
      </w:r>
      <w:r w:rsidR="001952B7" w:rsidRPr="00CF44DB">
        <w:rPr>
          <w:rFonts w:asciiTheme="minorHAnsi" w:hAnsiTheme="minorHAnsi" w:cstheme="minorHAnsi"/>
        </w:rPr>
        <w:t>c</w:t>
      </w:r>
      <w:r w:rsidRPr="00CF44DB">
        <w:rPr>
          <w:rFonts w:asciiTheme="minorHAnsi" w:hAnsiTheme="minorHAnsi" w:cstheme="minorHAnsi"/>
        </w:rPr>
        <w:t>ondition</w:t>
      </w:r>
      <w:r w:rsidR="00CC5A56">
        <w:rPr>
          <w:rFonts w:asciiTheme="minorHAnsi" w:hAnsiTheme="minorHAnsi" w:cstheme="minorHAnsi"/>
        </w:rPr>
        <w:t>s</w:t>
      </w:r>
      <w:r w:rsidRPr="00CF44DB">
        <w:rPr>
          <w:rFonts w:asciiTheme="minorHAnsi" w:hAnsiTheme="minorHAnsi" w:cstheme="minorHAnsi"/>
        </w:rPr>
        <w:t xml:space="preserve"> of the </w:t>
      </w:r>
      <w:r w:rsidR="00C91047">
        <w:rPr>
          <w:rFonts w:asciiTheme="minorHAnsi" w:hAnsiTheme="minorHAnsi" w:cstheme="minorHAnsi"/>
        </w:rPr>
        <w:t>Lachlan catchment</w:t>
      </w:r>
      <w:r w:rsidRPr="00CF44DB">
        <w:rPr>
          <w:rFonts w:asciiTheme="minorHAnsi" w:hAnsiTheme="minorHAnsi" w:cstheme="minorHAnsi"/>
        </w:rPr>
        <w:t xml:space="preserve"> through a number of </w:t>
      </w:r>
      <w:r w:rsidR="001952B7" w:rsidRPr="00CF44DB">
        <w:rPr>
          <w:rFonts w:asciiTheme="minorHAnsi" w:hAnsiTheme="minorHAnsi" w:cstheme="minorHAnsi"/>
        </w:rPr>
        <w:t>m</w:t>
      </w:r>
      <w:r w:rsidRPr="00CF44DB">
        <w:rPr>
          <w:rFonts w:asciiTheme="minorHAnsi" w:hAnsiTheme="minorHAnsi" w:cstheme="minorHAnsi"/>
        </w:rPr>
        <w:t xml:space="preserve">anagement </w:t>
      </w:r>
      <w:r w:rsidR="001952B7" w:rsidRPr="00CF44DB">
        <w:rPr>
          <w:rFonts w:asciiTheme="minorHAnsi" w:hAnsiTheme="minorHAnsi" w:cstheme="minorHAnsi"/>
        </w:rPr>
        <w:t>t</w:t>
      </w:r>
      <w:r w:rsidRPr="00CF44DB">
        <w:rPr>
          <w:rFonts w:asciiTheme="minorHAnsi" w:hAnsiTheme="minorHAnsi" w:cstheme="minorHAnsi"/>
        </w:rPr>
        <w:t xml:space="preserve">argets. The </w:t>
      </w:r>
      <w:r w:rsidR="001952B7" w:rsidRPr="00CF44DB">
        <w:rPr>
          <w:rFonts w:asciiTheme="minorHAnsi" w:hAnsiTheme="minorHAnsi" w:cstheme="minorHAnsi"/>
        </w:rPr>
        <w:t>t</w:t>
      </w:r>
      <w:r w:rsidRPr="00CF44DB">
        <w:rPr>
          <w:rFonts w:asciiTheme="minorHAnsi" w:hAnsiTheme="minorHAnsi" w:cstheme="minorHAnsi"/>
        </w:rPr>
        <w:t>argets most relevant to environmental water delivery include:</w:t>
      </w:r>
    </w:p>
    <w:p w:rsidR="0081408B" w:rsidRPr="00CF44DB" w:rsidRDefault="008F1AFC" w:rsidP="00DF6F47">
      <w:pPr>
        <w:pStyle w:val="ListParagraph"/>
        <w:keepLines/>
        <w:widowControl w:val="0"/>
        <w:numPr>
          <w:ilvl w:val="0"/>
          <w:numId w:val="19"/>
        </w:numPr>
        <w:autoSpaceDE w:val="0"/>
        <w:autoSpaceDN w:val="0"/>
        <w:adjustRightInd w:val="0"/>
        <w:spacing w:after="120"/>
        <w:ind w:left="714" w:hanging="357"/>
        <w:rPr>
          <w:rFonts w:asciiTheme="minorHAnsi" w:hAnsiTheme="minorHAnsi" w:cstheme="minorHAnsi"/>
        </w:rPr>
      </w:pPr>
      <w:r w:rsidRPr="00CF44DB">
        <w:rPr>
          <w:rFonts w:asciiTheme="minorHAnsi" w:hAnsiTheme="minorHAnsi" w:cstheme="minorHAnsi"/>
        </w:rPr>
        <w:t>Management Target 15</w:t>
      </w:r>
      <w:r w:rsidR="00CC5A56">
        <w:rPr>
          <w:rFonts w:ascii="Arial" w:hAnsi="Arial" w:cstheme="minorHAnsi"/>
        </w:rPr>
        <w:t>—</w:t>
      </w:r>
      <w:r w:rsidRPr="00CF44DB">
        <w:rPr>
          <w:rFonts w:asciiTheme="minorHAnsi" w:hAnsiTheme="minorHAnsi" w:cstheme="minorHAnsi"/>
        </w:rPr>
        <w:t xml:space="preserve">By 2016, </w:t>
      </w:r>
      <w:r w:rsidR="00F82067" w:rsidRPr="00CF44DB">
        <w:rPr>
          <w:rFonts w:asciiTheme="minorHAnsi" w:hAnsiTheme="minorHAnsi" w:cstheme="minorHAnsi"/>
        </w:rPr>
        <w:t xml:space="preserve">deliver </w:t>
      </w:r>
      <w:r w:rsidRPr="00CF44DB">
        <w:rPr>
          <w:rFonts w:asciiTheme="minorHAnsi" w:hAnsiTheme="minorHAnsi" w:cstheme="minorHAnsi"/>
        </w:rPr>
        <w:t>10,000</w:t>
      </w:r>
      <w:r w:rsidR="0028586F">
        <w:rPr>
          <w:rFonts w:asciiTheme="minorHAnsi" w:hAnsiTheme="minorHAnsi" w:cstheme="minorHAnsi"/>
        </w:rPr>
        <w:t xml:space="preserve"> megalitres </w:t>
      </w:r>
      <w:r w:rsidRPr="00CF44DB">
        <w:rPr>
          <w:rFonts w:asciiTheme="minorHAnsi" w:hAnsiTheme="minorHAnsi" w:cstheme="minorHAnsi"/>
        </w:rPr>
        <w:t xml:space="preserve">of </w:t>
      </w:r>
      <w:r w:rsidR="00F82067" w:rsidRPr="00CF44DB">
        <w:rPr>
          <w:rFonts w:asciiTheme="minorHAnsi" w:hAnsiTheme="minorHAnsi" w:cstheme="minorHAnsi"/>
        </w:rPr>
        <w:t>water</w:t>
      </w:r>
      <w:r w:rsidRPr="00CF44DB">
        <w:rPr>
          <w:rFonts w:asciiTheme="minorHAnsi" w:hAnsiTheme="minorHAnsi" w:cstheme="minorHAnsi"/>
        </w:rPr>
        <w:t xml:space="preserve"> more effic</w:t>
      </w:r>
      <w:r w:rsidR="00C021CD" w:rsidRPr="00CF44DB">
        <w:rPr>
          <w:rFonts w:asciiTheme="minorHAnsi" w:hAnsiTheme="minorHAnsi" w:cstheme="minorHAnsi"/>
        </w:rPr>
        <w:t>ie</w:t>
      </w:r>
      <w:r w:rsidRPr="00CF44DB">
        <w:rPr>
          <w:rFonts w:asciiTheme="minorHAnsi" w:hAnsiTheme="minorHAnsi" w:cstheme="minorHAnsi"/>
        </w:rPr>
        <w:t>ntly for the benefit of riverine ecosystems and for identif</w:t>
      </w:r>
      <w:r w:rsidR="00C021CD" w:rsidRPr="00CF44DB">
        <w:rPr>
          <w:rFonts w:asciiTheme="minorHAnsi" w:hAnsiTheme="minorHAnsi" w:cstheme="minorHAnsi"/>
        </w:rPr>
        <w:t>ie</w:t>
      </w:r>
      <w:r w:rsidRPr="00CF44DB">
        <w:rPr>
          <w:rFonts w:asciiTheme="minorHAnsi" w:hAnsiTheme="minorHAnsi" w:cstheme="minorHAnsi"/>
        </w:rPr>
        <w:t>d Aboriginal cultural practices</w:t>
      </w:r>
    </w:p>
    <w:p w:rsidR="0054362D" w:rsidRPr="00CF44DB" w:rsidRDefault="008F1AFC" w:rsidP="0054362D">
      <w:pPr>
        <w:pStyle w:val="ListParagraph"/>
        <w:keepLines/>
        <w:widowControl w:val="0"/>
        <w:numPr>
          <w:ilvl w:val="0"/>
          <w:numId w:val="19"/>
        </w:numPr>
        <w:autoSpaceDE w:val="0"/>
        <w:autoSpaceDN w:val="0"/>
        <w:adjustRightInd w:val="0"/>
        <w:spacing w:after="120"/>
        <w:rPr>
          <w:rFonts w:asciiTheme="minorHAnsi" w:hAnsiTheme="minorHAnsi" w:cstheme="minorHAnsi"/>
        </w:rPr>
      </w:pPr>
      <w:r w:rsidRPr="00CF44DB">
        <w:rPr>
          <w:rFonts w:asciiTheme="minorHAnsi" w:hAnsiTheme="minorHAnsi" w:cstheme="minorHAnsi"/>
        </w:rPr>
        <w:t>Management Target 20</w:t>
      </w:r>
      <w:r w:rsidR="00CC5A56">
        <w:rPr>
          <w:rFonts w:ascii="Arial" w:hAnsi="Arial" w:cstheme="minorHAnsi"/>
        </w:rPr>
        <w:t>—</w:t>
      </w:r>
      <w:r w:rsidRPr="00CF44DB">
        <w:rPr>
          <w:rFonts w:asciiTheme="minorHAnsi" w:hAnsiTheme="minorHAnsi" w:cstheme="minorHAnsi"/>
        </w:rPr>
        <w:t>By 2016, manage eight nationally significant wetlands and five regionally significant wetlands for improved biodiversity conservation</w:t>
      </w:r>
    </w:p>
    <w:p w:rsidR="0054362D" w:rsidRPr="00CF44DB" w:rsidRDefault="0054362D" w:rsidP="0054362D">
      <w:pPr>
        <w:pStyle w:val="ListParagraph"/>
        <w:keepLines/>
        <w:widowControl w:val="0"/>
        <w:numPr>
          <w:ilvl w:val="0"/>
          <w:numId w:val="19"/>
        </w:numPr>
        <w:autoSpaceDE w:val="0"/>
        <w:autoSpaceDN w:val="0"/>
        <w:adjustRightInd w:val="0"/>
        <w:spacing w:after="120"/>
        <w:rPr>
          <w:rFonts w:asciiTheme="minorHAnsi" w:hAnsiTheme="minorHAnsi" w:cstheme="minorHAnsi"/>
        </w:rPr>
      </w:pPr>
      <w:r w:rsidRPr="00CF44DB">
        <w:rPr>
          <w:rFonts w:asciiTheme="minorHAnsi" w:hAnsiTheme="minorHAnsi" w:cstheme="minorHAnsi"/>
        </w:rPr>
        <w:t>Management Target 21</w:t>
      </w:r>
      <w:r w:rsidR="00CC5A56">
        <w:rPr>
          <w:rFonts w:ascii="Arial" w:hAnsi="Arial" w:cstheme="minorHAnsi"/>
        </w:rPr>
        <w:t>—</w:t>
      </w:r>
      <w:r w:rsidRPr="00CF44DB">
        <w:rPr>
          <w:rFonts w:asciiTheme="minorHAnsi" w:hAnsiTheme="minorHAnsi" w:cstheme="minorHAnsi"/>
        </w:rPr>
        <w:t>By 2016, implement activit</w:t>
      </w:r>
      <w:r w:rsidR="00C021CD" w:rsidRPr="00CF44DB">
        <w:rPr>
          <w:rFonts w:asciiTheme="minorHAnsi" w:hAnsiTheme="minorHAnsi" w:cstheme="minorHAnsi"/>
        </w:rPr>
        <w:t>ie</w:t>
      </w:r>
      <w:r w:rsidRPr="00CF44DB">
        <w:rPr>
          <w:rFonts w:asciiTheme="minorHAnsi" w:hAnsiTheme="minorHAnsi" w:cstheme="minorHAnsi"/>
        </w:rPr>
        <w:t>s identif</w:t>
      </w:r>
      <w:r w:rsidR="00C021CD" w:rsidRPr="00CF44DB">
        <w:rPr>
          <w:rFonts w:asciiTheme="minorHAnsi" w:hAnsiTheme="minorHAnsi" w:cstheme="minorHAnsi"/>
        </w:rPr>
        <w:t>ie</w:t>
      </w:r>
      <w:r w:rsidRPr="00CF44DB">
        <w:rPr>
          <w:rFonts w:asciiTheme="minorHAnsi" w:hAnsiTheme="minorHAnsi" w:cstheme="minorHAnsi"/>
        </w:rPr>
        <w:t xml:space="preserve">d within existing and future floodplain management plans </w:t>
      </w:r>
      <w:r w:rsidR="006B3788" w:rsidRPr="00CF44DB">
        <w:rPr>
          <w:rFonts w:asciiTheme="minorHAnsi" w:hAnsiTheme="minorHAnsi" w:cstheme="minorHAnsi"/>
        </w:rPr>
        <w:t xml:space="preserve">which are </w:t>
      </w:r>
      <w:r w:rsidRPr="00CF44DB">
        <w:rPr>
          <w:rFonts w:asciiTheme="minorHAnsi" w:hAnsiTheme="minorHAnsi" w:cstheme="minorHAnsi"/>
        </w:rPr>
        <w:t>identif</w:t>
      </w:r>
      <w:r w:rsidR="00C021CD" w:rsidRPr="00CF44DB">
        <w:rPr>
          <w:rFonts w:asciiTheme="minorHAnsi" w:hAnsiTheme="minorHAnsi" w:cstheme="minorHAnsi"/>
        </w:rPr>
        <w:t>ie</w:t>
      </w:r>
      <w:r w:rsidRPr="00CF44DB">
        <w:rPr>
          <w:rFonts w:asciiTheme="minorHAnsi" w:hAnsiTheme="minorHAnsi" w:cstheme="minorHAnsi"/>
        </w:rPr>
        <w:t>d as providing environmental benefits</w:t>
      </w:r>
    </w:p>
    <w:p w:rsidR="0054362D" w:rsidRPr="00CF44DB" w:rsidRDefault="0054362D" w:rsidP="00DF6F47">
      <w:pPr>
        <w:pStyle w:val="ListParagraph"/>
        <w:keepLines/>
        <w:widowControl w:val="0"/>
        <w:numPr>
          <w:ilvl w:val="0"/>
          <w:numId w:val="19"/>
        </w:numPr>
        <w:autoSpaceDE w:val="0"/>
        <w:autoSpaceDN w:val="0"/>
        <w:adjustRightInd w:val="0"/>
        <w:spacing w:after="240"/>
        <w:ind w:left="714" w:hanging="357"/>
        <w:rPr>
          <w:rFonts w:asciiTheme="minorHAnsi" w:hAnsiTheme="minorHAnsi" w:cstheme="minorHAnsi"/>
        </w:rPr>
      </w:pPr>
      <w:r w:rsidRPr="00CF44DB">
        <w:rPr>
          <w:rFonts w:asciiTheme="minorHAnsi" w:hAnsiTheme="minorHAnsi" w:cstheme="minorHAnsi"/>
        </w:rPr>
        <w:t>Management Target 22</w:t>
      </w:r>
      <w:r w:rsidR="00CC5A56">
        <w:rPr>
          <w:rFonts w:ascii="Arial" w:hAnsi="Arial" w:cstheme="minorHAnsi"/>
        </w:rPr>
        <w:t>—</w:t>
      </w:r>
      <w:proofErr w:type="gramStart"/>
      <w:r w:rsidRPr="00CF44DB">
        <w:rPr>
          <w:rFonts w:asciiTheme="minorHAnsi" w:hAnsiTheme="minorHAnsi" w:cstheme="minorHAnsi"/>
        </w:rPr>
        <w:t>By</w:t>
      </w:r>
      <w:proofErr w:type="gramEnd"/>
      <w:r w:rsidRPr="00CF44DB">
        <w:rPr>
          <w:rFonts w:asciiTheme="minorHAnsi" w:hAnsiTheme="minorHAnsi" w:cstheme="minorHAnsi"/>
        </w:rPr>
        <w:t xml:space="preserve"> 2016, improve in-stream habitat at 80 sites.</w:t>
      </w:r>
    </w:p>
    <w:p w:rsidR="003C5DE2" w:rsidRDefault="0054362D" w:rsidP="0054362D">
      <w:pPr>
        <w:keepNext/>
        <w:keepLines/>
        <w:autoSpaceDE w:val="0"/>
        <w:autoSpaceDN w:val="0"/>
        <w:spacing w:before="240" w:after="240"/>
        <w:rPr>
          <w:rFonts w:asciiTheme="minorHAnsi" w:hAnsiTheme="minorHAnsi" w:cstheme="minorHAnsi"/>
        </w:rPr>
      </w:pPr>
      <w:r w:rsidRPr="00CF44DB">
        <w:rPr>
          <w:rFonts w:asciiTheme="minorHAnsi" w:hAnsiTheme="minorHAnsi" w:cstheme="minorHAnsi"/>
        </w:rPr>
        <w:lastRenderedPageBreak/>
        <w:t xml:space="preserve">The Lachlan Catchment Action Plan and its implementation will be reviewed during 2011. </w:t>
      </w:r>
      <w:r w:rsidR="008F1AFC" w:rsidRPr="00CF44DB">
        <w:rPr>
          <w:rFonts w:asciiTheme="minorHAnsi" w:hAnsiTheme="minorHAnsi" w:cstheme="minorHAnsi"/>
        </w:rPr>
        <w:t xml:space="preserve">Targets relating to water management may change as they are revised as part of the development of the latest </w:t>
      </w:r>
      <w:r w:rsidR="00C01922" w:rsidRPr="00CF44DB">
        <w:rPr>
          <w:rFonts w:asciiTheme="minorHAnsi" w:hAnsiTheme="minorHAnsi" w:cstheme="minorHAnsi"/>
        </w:rPr>
        <w:t>c</w:t>
      </w:r>
      <w:r w:rsidR="008F1AFC" w:rsidRPr="00CF44DB">
        <w:rPr>
          <w:rFonts w:asciiTheme="minorHAnsi" w:hAnsiTheme="minorHAnsi" w:cstheme="minorHAnsi"/>
        </w:rPr>
        <w:t xml:space="preserve">atchment </w:t>
      </w:r>
      <w:r w:rsidR="00C01922" w:rsidRPr="00CF44DB">
        <w:rPr>
          <w:rFonts w:asciiTheme="minorHAnsi" w:hAnsiTheme="minorHAnsi" w:cstheme="minorHAnsi"/>
        </w:rPr>
        <w:t>a</w:t>
      </w:r>
      <w:r w:rsidR="008F1AFC" w:rsidRPr="00CF44DB">
        <w:rPr>
          <w:rFonts w:asciiTheme="minorHAnsi" w:hAnsiTheme="minorHAnsi" w:cstheme="minorHAnsi"/>
        </w:rPr>
        <w:t xml:space="preserve">ction </w:t>
      </w:r>
      <w:r w:rsidR="00C01922" w:rsidRPr="00CF44DB">
        <w:rPr>
          <w:rFonts w:asciiTheme="minorHAnsi" w:hAnsiTheme="minorHAnsi" w:cstheme="minorHAnsi"/>
        </w:rPr>
        <w:t>p</w:t>
      </w:r>
      <w:r w:rsidR="008F1AFC" w:rsidRPr="00CF44DB">
        <w:rPr>
          <w:rFonts w:asciiTheme="minorHAnsi" w:hAnsiTheme="minorHAnsi" w:cstheme="minorHAnsi"/>
        </w:rPr>
        <w:t>lans</w:t>
      </w:r>
      <w:bookmarkStart w:id="90" w:name="_Toc295468509"/>
      <w:r w:rsidR="003C5DE2">
        <w:rPr>
          <w:rFonts w:asciiTheme="minorHAnsi" w:hAnsiTheme="minorHAnsi" w:cstheme="minorHAnsi"/>
        </w:rPr>
        <w:t>.</w:t>
      </w:r>
    </w:p>
    <w:p w:rsidR="0054362D" w:rsidRPr="00CF44DB" w:rsidRDefault="008F1AFC" w:rsidP="0054362D">
      <w:pPr>
        <w:spacing w:after="240"/>
        <w:outlineLvl w:val="0"/>
        <w:rPr>
          <w:rFonts w:asciiTheme="minorHAnsi" w:hAnsiTheme="minorHAnsi" w:cstheme="minorHAnsi"/>
          <w:b/>
          <w:bCs/>
        </w:rPr>
      </w:pPr>
      <w:r w:rsidRPr="00CF44DB">
        <w:rPr>
          <w:rFonts w:asciiTheme="minorHAnsi" w:hAnsiTheme="minorHAnsi" w:cstheme="minorHAnsi"/>
          <w:b/>
          <w:bCs/>
        </w:rPr>
        <w:t xml:space="preserve">Water Sharing Plan </w:t>
      </w:r>
      <w:r w:rsidR="00A502ED">
        <w:rPr>
          <w:rFonts w:asciiTheme="minorHAnsi" w:hAnsiTheme="minorHAnsi" w:cstheme="minorHAnsi"/>
          <w:b/>
          <w:bCs/>
        </w:rPr>
        <w:t xml:space="preserve">for the Lachlan Regulated Water Source </w:t>
      </w:r>
      <w:r w:rsidRPr="00CF44DB">
        <w:rPr>
          <w:rFonts w:asciiTheme="minorHAnsi" w:hAnsiTheme="minorHAnsi" w:cstheme="minorHAnsi"/>
          <w:b/>
          <w:bCs/>
        </w:rPr>
        <w:t>(DIPNR 2004</w:t>
      </w:r>
      <w:r w:rsidR="00EB64A4" w:rsidRPr="00CF44DB">
        <w:rPr>
          <w:rFonts w:asciiTheme="minorHAnsi" w:hAnsiTheme="minorHAnsi" w:cstheme="minorHAnsi"/>
          <w:b/>
          <w:bCs/>
        </w:rPr>
        <w:t>a</w:t>
      </w:r>
      <w:r w:rsidRPr="00CF44DB">
        <w:rPr>
          <w:rFonts w:asciiTheme="minorHAnsi" w:hAnsiTheme="minorHAnsi" w:cstheme="minorHAnsi"/>
          <w:b/>
          <w:bCs/>
        </w:rPr>
        <w:t>)</w:t>
      </w:r>
      <w:bookmarkEnd w:id="87"/>
      <w:bookmarkEnd w:id="88"/>
      <w:bookmarkEnd w:id="89"/>
      <w:bookmarkEnd w:id="90"/>
    </w:p>
    <w:p w:rsidR="0048101D" w:rsidRDefault="001A1614">
      <w:pPr>
        <w:rPr>
          <w:rFonts w:asciiTheme="minorHAnsi" w:hAnsiTheme="minorHAnsi" w:cstheme="minorHAnsi"/>
        </w:rPr>
      </w:pPr>
      <w:r w:rsidRPr="00CF44DB">
        <w:rPr>
          <w:rFonts w:asciiTheme="minorHAnsi" w:hAnsiTheme="minorHAnsi" w:cstheme="minorHAnsi"/>
        </w:rPr>
        <w:t xml:space="preserve">The Water Sharing Plan </w:t>
      </w:r>
      <w:r w:rsidR="00C33214" w:rsidRPr="00CF44DB">
        <w:rPr>
          <w:rFonts w:asciiTheme="minorHAnsi" w:hAnsiTheme="minorHAnsi" w:cstheme="minorHAnsi"/>
        </w:rPr>
        <w:t xml:space="preserve">(WSP) </w:t>
      </w:r>
      <w:r w:rsidRPr="00CF44DB">
        <w:rPr>
          <w:rFonts w:asciiTheme="minorHAnsi" w:hAnsiTheme="minorHAnsi" w:cstheme="minorHAnsi"/>
        </w:rPr>
        <w:t xml:space="preserve">has </w:t>
      </w:r>
      <w:r w:rsidR="0054362D" w:rsidRPr="00CF44DB">
        <w:rPr>
          <w:rFonts w:asciiTheme="minorHAnsi" w:hAnsiTheme="minorHAnsi" w:cstheme="minorHAnsi"/>
        </w:rPr>
        <w:t xml:space="preserve">a number of objectives </w:t>
      </w:r>
      <w:r w:rsidR="00C33214" w:rsidRPr="00CF44DB">
        <w:rPr>
          <w:rFonts w:asciiTheme="minorHAnsi" w:hAnsiTheme="minorHAnsi" w:cstheme="minorHAnsi"/>
        </w:rPr>
        <w:t xml:space="preserve">to ensure water management </w:t>
      </w:r>
      <w:r w:rsidR="0054362D" w:rsidRPr="00CF44DB">
        <w:rPr>
          <w:rFonts w:asciiTheme="minorHAnsi" w:hAnsiTheme="minorHAnsi" w:cstheme="minorHAnsi"/>
        </w:rPr>
        <w:t>meets a variety of economic, socio-cultural and environmental needs</w:t>
      </w:r>
      <w:r w:rsidR="003C5DE2">
        <w:rPr>
          <w:rFonts w:asciiTheme="minorHAnsi" w:hAnsiTheme="minorHAnsi" w:cstheme="minorHAnsi"/>
        </w:rPr>
        <w:t>.</w:t>
      </w:r>
      <w:r w:rsidR="009A5453">
        <w:rPr>
          <w:rFonts w:asciiTheme="minorHAnsi" w:hAnsiTheme="minorHAnsi" w:cstheme="minorHAnsi"/>
        </w:rPr>
        <w:t xml:space="preserve">  It can be accessed online at: </w:t>
      </w:r>
      <w:r w:rsidR="009A5453" w:rsidRPr="009A5453">
        <w:rPr>
          <w:rFonts w:asciiTheme="minorHAnsi" w:hAnsiTheme="minorHAnsi" w:cstheme="minorHAnsi"/>
        </w:rPr>
        <w:t>http://www.austlii.edu.au/au/legis/nsw/consol_reg/wspftlrrws2003568/</w:t>
      </w:r>
    </w:p>
    <w:p w:rsidR="0048101D" w:rsidRDefault="0054362D">
      <w:pPr>
        <w:rPr>
          <w:rFonts w:asciiTheme="minorHAnsi" w:hAnsiTheme="minorHAnsi" w:cstheme="minorHAnsi"/>
        </w:rPr>
      </w:pPr>
      <w:r w:rsidRPr="00CF44DB">
        <w:rPr>
          <w:rFonts w:asciiTheme="minorHAnsi" w:hAnsiTheme="minorHAnsi" w:cstheme="minorHAnsi"/>
        </w:rPr>
        <w:t xml:space="preserve">The </w:t>
      </w:r>
      <w:r w:rsidR="00D52B83" w:rsidRPr="00CF44DB">
        <w:rPr>
          <w:rFonts w:asciiTheme="minorHAnsi" w:hAnsiTheme="minorHAnsi" w:cstheme="minorHAnsi"/>
        </w:rPr>
        <w:t>environmental objectives are to</w:t>
      </w:r>
      <w:r w:rsidR="00C33214" w:rsidRPr="00CF44DB">
        <w:rPr>
          <w:rFonts w:asciiTheme="minorHAnsi" w:hAnsiTheme="minorHAnsi" w:cstheme="minorHAnsi"/>
        </w:rPr>
        <w:t xml:space="preserve"> </w:t>
      </w:r>
      <w:r w:rsidR="008F1AFC" w:rsidRPr="00CF44DB">
        <w:rPr>
          <w:rFonts w:asciiTheme="minorHAnsi" w:hAnsiTheme="minorHAnsi" w:cstheme="minorHAnsi"/>
        </w:rPr>
        <w:t>maintain or restore the key environmental features of the Lachlan River system by a river</w:t>
      </w:r>
      <w:r w:rsidR="00CC5A56">
        <w:rPr>
          <w:rFonts w:asciiTheme="minorHAnsi" w:hAnsiTheme="minorHAnsi" w:cstheme="minorHAnsi"/>
        </w:rPr>
        <w:t>-</w:t>
      </w:r>
      <w:r w:rsidR="008F1AFC" w:rsidRPr="00CF44DB">
        <w:rPr>
          <w:rFonts w:asciiTheme="minorHAnsi" w:hAnsiTheme="minorHAnsi" w:cstheme="minorHAnsi"/>
        </w:rPr>
        <w:t xml:space="preserve">flow regime that, as much as possible, mimics natural conditions to provide the following outcomes: </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 diversity of natural in-stream and riparian habitat and biota</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the restoration, by naturally triggered flooding, of the riverine floodplain to its previous rich mosaic of ecosystems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 xml:space="preserve">the improved health and function of wetlands as </w:t>
      </w:r>
      <w:r w:rsidR="00551BC8" w:rsidRPr="00CF44DB">
        <w:rPr>
          <w:rFonts w:asciiTheme="minorHAnsi" w:hAnsiTheme="minorHAnsi" w:cstheme="minorHAnsi"/>
        </w:rPr>
        <w:t xml:space="preserve">the </w:t>
      </w:r>
      <w:r w:rsidRPr="00CF44DB">
        <w:rPr>
          <w:rFonts w:asciiTheme="minorHAnsi" w:hAnsiTheme="minorHAnsi" w:cstheme="minorHAnsi"/>
        </w:rPr>
        <w:t>frequency and duration of inundation is restored</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an abundance and diversity of native aquatic spec</w:t>
      </w:r>
      <w:r w:rsidR="00C021CD" w:rsidRPr="00CF44DB">
        <w:rPr>
          <w:rFonts w:asciiTheme="minorHAnsi" w:hAnsiTheme="minorHAnsi" w:cstheme="minorHAnsi"/>
        </w:rPr>
        <w:t>ie</w:t>
      </w:r>
      <w:r w:rsidRPr="00CF44DB">
        <w:rPr>
          <w:rFonts w:asciiTheme="minorHAnsi" w:hAnsiTheme="minorHAnsi" w:cstheme="minorHAnsi"/>
        </w:rPr>
        <w:t>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an abundance and diversity of native water birds</w:t>
      </w:r>
    </w:p>
    <w:p w:rsidR="0054362D" w:rsidRPr="00CF44DB" w:rsidRDefault="008F1AFC" w:rsidP="0054362D">
      <w:pPr>
        <w:numPr>
          <w:ilvl w:val="0"/>
          <w:numId w:val="24"/>
        </w:numPr>
        <w:spacing w:after="120"/>
        <w:rPr>
          <w:rFonts w:asciiTheme="minorHAnsi" w:hAnsiTheme="minorHAnsi" w:cstheme="minorHAnsi"/>
        </w:rPr>
      </w:pPr>
      <w:r w:rsidRPr="00CF44DB">
        <w:rPr>
          <w:rFonts w:asciiTheme="minorHAnsi" w:hAnsiTheme="minorHAnsi" w:cstheme="minorHAnsi"/>
        </w:rPr>
        <w:t>the restoration of water quality that supports aquatic ecosystem</w:t>
      </w:r>
      <w:r w:rsidR="00551BC8" w:rsidRPr="00CF44DB">
        <w:rPr>
          <w:rFonts w:asciiTheme="minorHAnsi" w:hAnsiTheme="minorHAnsi" w:cstheme="minorHAnsi"/>
        </w:rPr>
        <w:t>s</w:t>
      </w:r>
    </w:p>
    <w:p w:rsidR="0054362D" w:rsidRPr="00CF44DB" w:rsidRDefault="008F1AFC" w:rsidP="00DF6F47">
      <w:pPr>
        <w:numPr>
          <w:ilvl w:val="0"/>
          <w:numId w:val="24"/>
        </w:numPr>
        <w:spacing w:after="240"/>
        <w:ind w:left="1077" w:hanging="357"/>
        <w:rPr>
          <w:rFonts w:asciiTheme="minorHAnsi" w:hAnsiTheme="minorHAnsi" w:cstheme="minorHAnsi"/>
        </w:rPr>
      </w:pPr>
      <w:proofErr w:type="gramStart"/>
      <w:r w:rsidRPr="00CF44DB">
        <w:rPr>
          <w:rFonts w:asciiTheme="minorHAnsi" w:hAnsiTheme="minorHAnsi" w:cstheme="minorHAnsi"/>
        </w:rPr>
        <w:t>the</w:t>
      </w:r>
      <w:proofErr w:type="gramEnd"/>
      <w:r w:rsidRPr="00CF44DB">
        <w:rPr>
          <w:rFonts w:asciiTheme="minorHAnsi" w:hAnsiTheme="minorHAnsi" w:cstheme="minorHAnsi"/>
        </w:rPr>
        <w:t xml:space="preserve"> recovery of threatened spec</w:t>
      </w:r>
      <w:r w:rsidR="00C021CD" w:rsidRPr="00CF44DB">
        <w:rPr>
          <w:rFonts w:asciiTheme="minorHAnsi" w:hAnsiTheme="minorHAnsi" w:cstheme="minorHAnsi"/>
        </w:rPr>
        <w:t>ie</w:t>
      </w:r>
      <w:r w:rsidRPr="00CF44DB">
        <w:rPr>
          <w:rFonts w:asciiTheme="minorHAnsi" w:hAnsiTheme="minorHAnsi" w:cstheme="minorHAnsi"/>
        </w:rPr>
        <w:t>s, communit</w:t>
      </w:r>
      <w:r w:rsidR="00C021CD" w:rsidRPr="00CF44DB">
        <w:rPr>
          <w:rFonts w:asciiTheme="minorHAnsi" w:hAnsiTheme="minorHAnsi" w:cstheme="minorHAnsi"/>
        </w:rPr>
        <w:t>ie</w:t>
      </w:r>
      <w:r w:rsidRPr="00CF44DB">
        <w:rPr>
          <w:rFonts w:asciiTheme="minorHAnsi" w:hAnsiTheme="minorHAnsi" w:cstheme="minorHAnsi"/>
        </w:rPr>
        <w:t>s and populations.</w:t>
      </w:r>
    </w:p>
    <w:p w:rsidR="003C5DE2" w:rsidRDefault="00C33214" w:rsidP="001E700B">
      <w:pPr>
        <w:pStyle w:val="leftparagraph"/>
        <w:spacing w:line="276" w:lineRule="auto"/>
        <w:rPr>
          <w:rFonts w:asciiTheme="minorHAnsi" w:hAnsiTheme="minorHAnsi" w:cstheme="minorHAnsi"/>
          <w:sz w:val="22"/>
          <w:szCs w:val="22"/>
        </w:rPr>
      </w:pPr>
      <w:r w:rsidRPr="00CF44DB">
        <w:rPr>
          <w:rFonts w:asciiTheme="minorHAnsi" w:hAnsiTheme="minorHAnsi" w:cstheme="minorHAnsi"/>
          <w:bCs/>
          <w:iCs/>
          <w:sz w:val="22"/>
          <w:szCs w:val="22"/>
        </w:rPr>
        <w:t xml:space="preserve">The WSP outlines </w:t>
      </w:r>
      <w:r w:rsidR="00EF4249" w:rsidRPr="00CF44DB">
        <w:rPr>
          <w:rFonts w:asciiTheme="minorHAnsi" w:hAnsiTheme="minorHAnsi" w:cstheme="minorHAnsi"/>
          <w:bCs/>
          <w:iCs/>
          <w:sz w:val="22"/>
          <w:szCs w:val="22"/>
        </w:rPr>
        <w:t xml:space="preserve">rules for </w:t>
      </w:r>
      <w:r w:rsidR="0054362D" w:rsidRPr="00CF44DB">
        <w:rPr>
          <w:rFonts w:asciiTheme="minorHAnsi" w:hAnsiTheme="minorHAnsi" w:cstheme="minorHAnsi"/>
          <w:sz w:val="22"/>
          <w:szCs w:val="22"/>
        </w:rPr>
        <w:t>planned environmental water</w:t>
      </w:r>
      <w:r w:rsidR="00EF4249" w:rsidRPr="00CF44DB">
        <w:rPr>
          <w:rFonts w:asciiTheme="minorHAnsi" w:hAnsiTheme="minorHAnsi" w:cstheme="minorHAnsi"/>
          <w:sz w:val="22"/>
          <w:szCs w:val="22"/>
        </w:rPr>
        <w:t xml:space="preserve">, including </w:t>
      </w:r>
      <w:r w:rsidR="0054362D" w:rsidRPr="00CF44DB">
        <w:rPr>
          <w:rFonts w:asciiTheme="minorHAnsi" w:hAnsiTheme="minorHAnsi" w:cstheme="minorHAnsi"/>
          <w:sz w:val="22"/>
          <w:szCs w:val="22"/>
        </w:rPr>
        <w:t>the management of ‘translucent releases’.</w:t>
      </w:r>
      <w:r w:rsidRPr="00CF44DB">
        <w:rPr>
          <w:rFonts w:asciiTheme="minorHAnsi" w:hAnsiTheme="minorHAnsi" w:cstheme="minorHAnsi"/>
          <w:bCs/>
          <w:iCs/>
          <w:sz w:val="22"/>
          <w:szCs w:val="22"/>
        </w:rPr>
        <w:t xml:space="preserve"> A translucent r</w:t>
      </w:r>
      <w:r w:rsidR="001E700B" w:rsidRPr="00CF44DB">
        <w:rPr>
          <w:rFonts w:asciiTheme="minorHAnsi" w:hAnsiTheme="minorHAnsi" w:cstheme="minorHAnsi"/>
          <w:bCs/>
          <w:iCs/>
          <w:sz w:val="22"/>
          <w:szCs w:val="22"/>
        </w:rPr>
        <w:t xml:space="preserve">elease, as defined in the </w:t>
      </w:r>
      <w:r w:rsidRPr="00CF44DB">
        <w:rPr>
          <w:rFonts w:asciiTheme="minorHAnsi" w:hAnsiTheme="minorHAnsi" w:cstheme="minorHAnsi"/>
          <w:bCs/>
          <w:iCs/>
          <w:sz w:val="22"/>
          <w:szCs w:val="22"/>
        </w:rPr>
        <w:t>WSP</w:t>
      </w:r>
      <w:r w:rsidR="001E700B" w:rsidRPr="00CF44DB">
        <w:rPr>
          <w:rFonts w:asciiTheme="minorHAnsi" w:hAnsiTheme="minorHAnsi" w:cstheme="minorHAnsi"/>
          <w:bCs/>
          <w:iCs/>
          <w:sz w:val="22"/>
          <w:szCs w:val="22"/>
        </w:rPr>
        <w:t>,</w:t>
      </w:r>
      <w:r w:rsidR="001E700B" w:rsidRPr="00CF44DB">
        <w:rPr>
          <w:rFonts w:asciiTheme="minorHAnsi" w:hAnsiTheme="minorHAnsi" w:cstheme="minorHAnsi"/>
          <w:sz w:val="22"/>
          <w:szCs w:val="22"/>
        </w:rPr>
        <w:t xml:space="preserve"> is </w:t>
      </w:r>
      <w:r w:rsidRPr="00CF44DB">
        <w:rPr>
          <w:rFonts w:asciiTheme="minorHAnsi" w:hAnsiTheme="minorHAnsi" w:cstheme="minorHAnsi"/>
          <w:sz w:val="22"/>
          <w:szCs w:val="22"/>
        </w:rPr>
        <w:t>“</w:t>
      </w:r>
      <w:r w:rsidR="001E700B" w:rsidRPr="00CF44DB">
        <w:rPr>
          <w:rFonts w:asciiTheme="minorHAnsi" w:hAnsiTheme="minorHAnsi" w:cstheme="minorHAnsi"/>
          <w:sz w:val="22"/>
          <w:szCs w:val="22"/>
        </w:rPr>
        <w:t xml:space="preserve">the release from </w:t>
      </w:r>
      <w:proofErr w:type="gramStart"/>
      <w:r w:rsidR="001E700B" w:rsidRPr="00CF44DB">
        <w:rPr>
          <w:rFonts w:asciiTheme="minorHAnsi" w:hAnsiTheme="minorHAnsi" w:cstheme="minorHAnsi"/>
          <w:sz w:val="22"/>
          <w:szCs w:val="22"/>
        </w:rPr>
        <w:t xml:space="preserve">a </w:t>
      </w:r>
      <w:r w:rsidR="001E700B" w:rsidRPr="00CF44DB">
        <w:rPr>
          <w:rFonts w:asciiTheme="minorHAnsi" w:hAnsiTheme="minorHAnsi" w:cstheme="minorHAnsi"/>
          <w:bCs/>
          <w:iCs/>
          <w:sz w:val="22"/>
          <w:szCs w:val="22"/>
        </w:rPr>
        <w:t>water</w:t>
      </w:r>
      <w:proofErr w:type="gramEnd"/>
      <w:r w:rsidR="001E700B" w:rsidRPr="00CF44DB">
        <w:rPr>
          <w:rFonts w:asciiTheme="minorHAnsi" w:hAnsiTheme="minorHAnsi" w:cstheme="minorHAnsi"/>
          <w:bCs/>
          <w:iCs/>
          <w:sz w:val="22"/>
          <w:szCs w:val="22"/>
        </w:rPr>
        <w:t xml:space="preserve"> storage</w:t>
      </w:r>
      <w:r w:rsidR="001E700B" w:rsidRPr="00CF44DB">
        <w:rPr>
          <w:rFonts w:asciiTheme="minorHAnsi" w:hAnsiTheme="minorHAnsi" w:cstheme="minorHAnsi"/>
          <w:sz w:val="22"/>
          <w:szCs w:val="22"/>
        </w:rPr>
        <w:t xml:space="preserve"> of some portion of inflow to the </w:t>
      </w:r>
      <w:r w:rsidR="001E700B" w:rsidRPr="00CF44DB">
        <w:rPr>
          <w:rFonts w:asciiTheme="minorHAnsi" w:hAnsiTheme="minorHAnsi" w:cstheme="minorHAnsi"/>
          <w:bCs/>
          <w:iCs/>
          <w:sz w:val="22"/>
          <w:szCs w:val="22"/>
        </w:rPr>
        <w:t>water storage</w:t>
      </w:r>
      <w:r w:rsidR="001E700B" w:rsidRPr="00CF44DB">
        <w:rPr>
          <w:rFonts w:asciiTheme="minorHAnsi" w:hAnsiTheme="minorHAnsi" w:cstheme="minorHAnsi"/>
          <w:sz w:val="22"/>
          <w:szCs w:val="22"/>
        </w:rPr>
        <w:t xml:space="preserve"> coincident with the occurrence of that inflow</w:t>
      </w:r>
      <w:r w:rsidRPr="00CF44DB">
        <w:rPr>
          <w:rFonts w:asciiTheme="minorHAnsi" w:hAnsiTheme="minorHAnsi" w:cstheme="minorHAnsi"/>
          <w:sz w:val="22"/>
          <w:szCs w:val="22"/>
        </w:rPr>
        <w:t>”</w:t>
      </w:r>
      <w:r w:rsidR="00A502ED">
        <w:rPr>
          <w:rFonts w:asciiTheme="minorHAnsi" w:hAnsiTheme="minorHAnsi" w:cstheme="minorHAnsi"/>
          <w:sz w:val="22"/>
          <w:szCs w:val="22"/>
        </w:rPr>
        <w:t xml:space="preserve"> (DIPNR 2004a)</w:t>
      </w:r>
      <w:r w:rsidR="001E700B" w:rsidRPr="00CF44DB">
        <w:rPr>
          <w:rFonts w:asciiTheme="minorHAnsi" w:hAnsiTheme="minorHAnsi" w:cstheme="minorHAnsi"/>
          <w:sz w:val="22"/>
          <w:szCs w:val="22"/>
        </w:rPr>
        <w:t>. Translucency flows are intended to mimic natural flows in the system and restore some natural flow</w:t>
      </w:r>
      <w:r w:rsidR="001E700B" w:rsidRPr="00CF44DB">
        <w:rPr>
          <w:rFonts w:asciiTheme="minorHAnsi" w:hAnsiTheme="minorHAnsi" w:cstheme="minorHAnsi"/>
          <w:color w:val="000000"/>
          <w:sz w:val="22"/>
          <w:szCs w:val="22"/>
        </w:rPr>
        <w:t xml:space="preserve"> characteristics (such as winter</w:t>
      </w:r>
      <w:r w:rsidR="00CC5A56">
        <w:rPr>
          <w:rFonts w:ascii="Arial" w:hAnsi="Arial" w:cstheme="minorHAnsi"/>
          <w:color w:val="000000"/>
          <w:sz w:val="22"/>
          <w:szCs w:val="22"/>
        </w:rPr>
        <w:t>–</w:t>
      </w:r>
      <w:r w:rsidR="001E700B" w:rsidRPr="00CF44DB">
        <w:rPr>
          <w:rFonts w:asciiTheme="minorHAnsi" w:hAnsiTheme="minorHAnsi" w:cstheme="minorHAnsi"/>
          <w:color w:val="000000"/>
          <w:sz w:val="22"/>
          <w:szCs w:val="22"/>
        </w:rPr>
        <w:t xml:space="preserve">spring flow variability), and also improve </w:t>
      </w:r>
      <w:r w:rsidR="001E700B" w:rsidRPr="00CF44DB">
        <w:rPr>
          <w:rFonts w:asciiTheme="minorHAnsi" w:hAnsiTheme="minorHAnsi" w:cstheme="minorHAnsi"/>
          <w:sz w:val="22"/>
          <w:szCs w:val="22"/>
        </w:rPr>
        <w:t>lower</w:t>
      </w:r>
      <w:r w:rsidR="00CC5A56">
        <w:rPr>
          <w:rFonts w:asciiTheme="minorHAnsi" w:hAnsiTheme="minorHAnsi" w:cstheme="minorHAnsi"/>
          <w:sz w:val="22"/>
          <w:szCs w:val="22"/>
        </w:rPr>
        <w:t>-</w:t>
      </w:r>
      <w:r w:rsidR="001E700B" w:rsidRPr="00CF44DB">
        <w:rPr>
          <w:rFonts w:asciiTheme="minorHAnsi" w:hAnsiTheme="minorHAnsi" w:cstheme="minorHAnsi"/>
          <w:sz w:val="22"/>
          <w:szCs w:val="22"/>
        </w:rPr>
        <w:t>system flows</w:t>
      </w:r>
      <w:r w:rsidR="003C5DE2">
        <w:rPr>
          <w:rFonts w:asciiTheme="minorHAnsi" w:hAnsiTheme="minorHAnsi" w:cstheme="minorHAnsi"/>
          <w:sz w:val="22"/>
          <w:szCs w:val="22"/>
        </w:rPr>
        <w:t>.</w:t>
      </w:r>
    </w:p>
    <w:p w:rsidR="00C33214" w:rsidRPr="00CF44DB" w:rsidRDefault="00C33214" w:rsidP="00C33214">
      <w:pPr>
        <w:spacing w:after="240"/>
        <w:rPr>
          <w:rFonts w:asciiTheme="minorHAnsi" w:hAnsiTheme="minorHAnsi" w:cstheme="minorHAnsi"/>
        </w:rPr>
      </w:pPr>
      <w:r w:rsidRPr="00CF44DB">
        <w:rPr>
          <w:rFonts w:asciiTheme="minorHAnsi" w:hAnsiTheme="minorHAnsi" w:cstheme="minorHAnsi"/>
        </w:rPr>
        <w:t>The</w:t>
      </w:r>
      <w:r w:rsidR="00EF4249" w:rsidRPr="00CF44DB">
        <w:rPr>
          <w:rFonts w:asciiTheme="minorHAnsi" w:hAnsiTheme="minorHAnsi" w:cstheme="minorHAnsi"/>
        </w:rPr>
        <w:t xml:space="preserve"> WSP</w:t>
      </w:r>
      <w:r w:rsidRPr="00CF44DB">
        <w:rPr>
          <w:rFonts w:asciiTheme="minorHAnsi" w:hAnsiTheme="minorHAnsi" w:cstheme="minorHAnsi"/>
        </w:rPr>
        <w:t xml:space="preserve"> also provides for the supply of water to towns, riparian landholders, irrigation and other industry for the benefit of rural communities in the Lachlan River system. In order to meet these objectives, ‘replenishment flows’ are managed by State Water</w:t>
      </w:r>
      <w:r w:rsidR="00EF4249" w:rsidRPr="00CF44DB">
        <w:rPr>
          <w:rFonts w:asciiTheme="minorHAnsi" w:hAnsiTheme="minorHAnsi" w:cstheme="minorHAnsi"/>
        </w:rPr>
        <w:t xml:space="preserve"> according to the rules outlined</w:t>
      </w:r>
      <w:r w:rsidRPr="00CF44DB">
        <w:rPr>
          <w:rFonts w:asciiTheme="minorHAnsi" w:hAnsiTheme="minorHAnsi" w:cstheme="minorHAnsi"/>
        </w:rPr>
        <w:t xml:space="preserve"> in the plan.</w:t>
      </w:r>
    </w:p>
    <w:p w:rsidR="003C5DE2" w:rsidRDefault="00EF4249" w:rsidP="00E16918">
      <w:pPr>
        <w:spacing w:after="240"/>
        <w:rPr>
          <w:rFonts w:asciiTheme="minorHAnsi" w:hAnsiTheme="minorHAnsi" w:cstheme="minorHAnsi"/>
        </w:rPr>
      </w:pPr>
      <w:r w:rsidRPr="00CF44DB">
        <w:rPr>
          <w:rFonts w:asciiTheme="minorHAnsi" w:hAnsiTheme="minorHAnsi" w:cstheme="minorHAnsi"/>
          <w:bCs/>
          <w:iCs/>
        </w:rPr>
        <w:t>Re</w:t>
      </w:r>
      <w:r w:rsidR="0054362D" w:rsidRPr="00CF44DB">
        <w:rPr>
          <w:rFonts w:asciiTheme="minorHAnsi" w:hAnsiTheme="minorHAnsi" w:cstheme="minorHAnsi"/>
          <w:bCs/>
          <w:iCs/>
        </w:rPr>
        <w:t>plenishment flows</w:t>
      </w:r>
      <w:r w:rsidR="001E700B" w:rsidRPr="00CF44DB">
        <w:rPr>
          <w:rFonts w:asciiTheme="minorHAnsi" w:hAnsiTheme="minorHAnsi" w:cstheme="minorHAnsi"/>
          <w:bCs/>
          <w:iCs/>
        </w:rPr>
        <w:t xml:space="preserve">, as defined in the </w:t>
      </w:r>
      <w:r w:rsidRPr="00CF44DB">
        <w:rPr>
          <w:rFonts w:asciiTheme="minorHAnsi" w:hAnsiTheme="minorHAnsi" w:cstheme="minorHAnsi"/>
          <w:bCs/>
          <w:iCs/>
        </w:rPr>
        <w:t>WSP</w:t>
      </w:r>
      <w:r w:rsidR="001E700B" w:rsidRPr="00CF44DB">
        <w:rPr>
          <w:rFonts w:asciiTheme="minorHAnsi" w:hAnsiTheme="minorHAnsi" w:cstheme="minorHAnsi"/>
          <w:bCs/>
          <w:iCs/>
        </w:rPr>
        <w:t>,</w:t>
      </w:r>
      <w:r w:rsidR="0054362D" w:rsidRPr="00CF44DB">
        <w:rPr>
          <w:rFonts w:asciiTheme="minorHAnsi" w:hAnsiTheme="minorHAnsi" w:cstheme="minorHAnsi"/>
        </w:rPr>
        <w:t xml:space="preserve"> are </w:t>
      </w:r>
      <w:r w:rsidR="00D21C4D" w:rsidRPr="00CF44DB">
        <w:rPr>
          <w:rFonts w:asciiTheme="minorHAnsi" w:hAnsiTheme="minorHAnsi" w:cstheme="minorHAnsi"/>
        </w:rPr>
        <w:t>“</w:t>
      </w:r>
      <w:r w:rsidR="0054362D" w:rsidRPr="00CF44DB">
        <w:rPr>
          <w:rFonts w:asciiTheme="minorHAnsi" w:hAnsiTheme="minorHAnsi" w:cstheme="minorHAnsi"/>
        </w:rPr>
        <w:t>flows provided to refill pools and water holes in effluent river systems downstream of the water source and provide water for household and town use and stock</w:t>
      </w:r>
      <w:r w:rsidR="00D21C4D" w:rsidRPr="00CF44DB">
        <w:rPr>
          <w:rFonts w:asciiTheme="minorHAnsi" w:hAnsiTheme="minorHAnsi" w:cstheme="minorHAnsi"/>
        </w:rPr>
        <w:t>”</w:t>
      </w:r>
      <w:r w:rsidR="00A502ED">
        <w:rPr>
          <w:rFonts w:asciiTheme="minorHAnsi" w:hAnsiTheme="minorHAnsi" w:cstheme="minorHAnsi"/>
        </w:rPr>
        <w:t>(DIPNR 2004a)</w:t>
      </w:r>
      <w:r w:rsidR="0054362D" w:rsidRPr="00CF44DB">
        <w:rPr>
          <w:rFonts w:asciiTheme="minorHAnsi" w:hAnsiTheme="minorHAnsi" w:cstheme="minorHAnsi"/>
        </w:rPr>
        <w:t>.</w:t>
      </w:r>
      <w:r w:rsidR="001E700B" w:rsidRPr="00CF44DB">
        <w:rPr>
          <w:rFonts w:asciiTheme="minorHAnsi" w:hAnsiTheme="minorHAnsi" w:cstheme="minorHAnsi"/>
        </w:rPr>
        <w:t xml:space="preserve"> While this water is not strictly identified as ‘environmental water’ (</w:t>
      </w:r>
      <w:r w:rsidR="00CC5A56">
        <w:rPr>
          <w:rFonts w:asciiTheme="minorHAnsi" w:hAnsiTheme="minorHAnsi" w:cstheme="minorHAnsi"/>
        </w:rPr>
        <w:t>p</w:t>
      </w:r>
      <w:r w:rsidR="00CC5A56" w:rsidRPr="00CF44DB">
        <w:rPr>
          <w:rFonts w:asciiTheme="minorHAnsi" w:hAnsiTheme="minorHAnsi" w:cstheme="minorHAnsi"/>
        </w:rPr>
        <w:t xml:space="preserve">lanned </w:t>
      </w:r>
      <w:r w:rsidR="0076132D">
        <w:rPr>
          <w:rFonts w:asciiTheme="minorHAnsi" w:hAnsiTheme="minorHAnsi" w:cstheme="minorHAnsi"/>
        </w:rPr>
        <w:t>environmental water</w:t>
      </w:r>
      <w:r w:rsidR="001E700B" w:rsidRPr="00CF44DB">
        <w:rPr>
          <w:rFonts w:asciiTheme="minorHAnsi" w:hAnsiTheme="minorHAnsi" w:cstheme="minorHAnsi"/>
        </w:rPr>
        <w:t xml:space="preserve"> or </w:t>
      </w:r>
      <w:r w:rsidR="00CC5A56">
        <w:rPr>
          <w:rFonts w:asciiTheme="minorHAnsi" w:hAnsiTheme="minorHAnsi" w:cstheme="minorHAnsi"/>
        </w:rPr>
        <w:t>h</w:t>
      </w:r>
      <w:r w:rsidR="00CC5A56" w:rsidRPr="00CF44DB">
        <w:rPr>
          <w:rFonts w:asciiTheme="minorHAnsi" w:hAnsiTheme="minorHAnsi" w:cstheme="minorHAnsi"/>
        </w:rPr>
        <w:t xml:space="preserve">eld </w:t>
      </w:r>
      <w:r w:rsidR="0076132D">
        <w:rPr>
          <w:rFonts w:asciiTheme="minorHAnsi" w:hAnsiTheme="minorHAnsi" w:cstheme="minorHAnsi"/>
        </w:rPr>
        <w:t>environmental water</w:t>
      </w:r>
      <w:r w:rsidR="001E700B" w:rsidRPr="00CF44DB">
        <w:rPr>
          <w:rFonts w:asciiTheme="minorHAnsi" w:hAnsiTheme="minorHAnsi" w:cstheme="minorHAnsi"/>
        </w:rPr>
        <w:t>)</w:t>
      </w:r>
      <w:r w:rsidR="009E2147" w:rsidRPr="00CF44DB">
        <w:rPr>
          <w:rFonts w:asciiTheme="minorHAnsi" w:hAnsiTheme="minorHAnsi" w:cstheme="minorHAnsi"/>
        </w:rPr>
        <w:t xml:space="preserve">, </w:t>
      </w:r>
      <w:r w:rsidR="001E700B" w:rsidRPr="00CF44DB">
        <w:rPr>
          <w:rFonts w:asciiTheme="minorHAnsi" w:hAnsiTheme="minorHAnsi" w:cstheme="minorHAnsi"/>
        </w:rPr>
        <w:t xml:space="preserve">benefits to environmental values may accrue and improved delivery efficiency can be achieved when operational flows and environmental flows are managed in concert with each </w:t>
      </w:r>
      <w:r w:rsidR="00E16918" w:rsidRPr="00590F18">
        <w:rPr>
          <w:rFonts w:ascii="Arial" w:hAnsi="Arial" w:cs="Arial"/>
        </w:rPr>
        <w:t>other</w:t>
      </w:r>
      <w:r w:rsidR="00E16918">
        <w:rPr>
          <w:rFonts w:ascii="Arial" w:hAnsi="Arial" w:cs="Arial"/>
        </w:rPr>
        <w:t xml:space="preserve"> </w:t>
      </w:r>
      <w:r w:rsidR="005F70C2">
        <w:rPr>
          <w:rFonts w:asciiTheme="minorHAnsi" w:hAnsiTheme="minorHAnsi" w:cstheme="minorHAnsi"/>
        </w:rPr>
        <w:t>(in this context see s</w:t>
      </w:r>
      <w:r w:rsidR="00E16918" w:rsidRPr="0085413C">
        <w:rPr>
          <w:rFonts w:asciiTheme="minorHAnsi" w:hAnsiTheme="minorHAnsi" w:cstheme="minorHAnsi"/>
        </w:rPr>
        <w:t>ections 3.1 and 5.1.6 and Tables 5 and 8)</w:t>
      </w:r>
      <w:bookmarkStart w:id="91" w:name="_Toc285031536"/>
      <w:bookmarkStart w:id="92" w:name="_Toc289699083"/>
      <w:bookmarkStart w:id="93" w:name="_Toc289699350"/>
      <w:bookmarkStart w:id="94" w:name="_Toc295468510"/>
      <w:bookmarkStart w:id="95" w:name="_Toc285031535"/>
      <w:r w:rsidR="003C5DE2">
        <w:rPr>
          <w:rFonts w:asciiTheme="minorHAnsi" w:hAnsiTheme="minorHAnsi" w:cstheme="minorHAnsi"/>
        </w:rPr>
        <w:t>.</w:t>
      </w:r>
    </w:p>
    <w:p w:rsidR="0054362D" w:rsidRPr="00CF44DB" w:rsidRDefault="008F1AFC" w:rsidP="0054362D">
      <w:pPr>
        <w:spacing w:after="240"/>
        <w:outlineLvl w:val="0"/>
        <w:rPr>
          <w:rFonts w:asciiTheme="minorHAnsi" w:hAnsiTheme="minorHAnsi" w:cstheme="minorHAnsi"/>
          <w:b/>
          <w:bCs/>
        </w:rPr>
      </w:pPr>
      <w:r w:rsidRPr="00CF44DB">
        <w:rPr>
          <w:rFonts w:asciiTheme="minorHAnsi" w:hAnsiTheme="minorHAnsi" w:cstheme="minorHAnsi"/>
          <w:b/>
          <w:bCs/>
        </w:rPr>
        <w:t>The Draft Lachlan Environmental Water Management Plan</w:t>
      </w:r>
      <w:bookmarkEnd w:id="91"/>
      <w:bookmarkEnd w:id="92"/>
      <w:bookmarkEnd w:id="93"/>
      <w:bookmarkEnd w:id="94"/>
      <w:r w:rsidR="00F82067" w:rsidRPr="00CF44DB">
        <w:rPr>
          <w:rFonts w:asciiTheme="minorHAnsi" w:hAnsiTheme="minorHAnsi" w:cstheme="minorHAnsi"/>
          <w:b/>
          <w:bCs/>
        </w:rPr>
        <w:t xml:space="preserve"> </w:t>
      </w:r>
    </w:p>
    <w:p w:rsidR="0054362D" w:rsidRPr="00CF44DB" w:rsidRDefault="008F1AFC" w:rsidP="0054362D">
      <w:pPr>
        <w:pStyle w:val="NormalWeb"/>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lastRenderedPageBreak/>
        <w:t xml:space="preserve">The Water Sharing Plan for the Lachlan Regulated River sets out rules for the allocation and release of </w:t>
      </w:r>
      <w:r w:rsidR="00551BC8" w:rsidRPr="00CF44DB">
        <w:rPr>
          <w:rFonts w:asciiTheme="minorHAnsi" w:hAnsiTheme="minorHAnsi" w:cstheme="minorHAnsi"/>
          <w:sz w:val="22"/>
          <w:szCs w:val="22"/>
        </w:rPr>
        <w:t>p</w:t>
      </w:r>
      <w:r w:rsidRPr="00CF44DB">
        <w:rPr>
          <w:rFonts w:asciiTheme="minorHAnsi" w:hAnsiTheme="minorHAnsi" w:cstheme="minorHAnsi"/>
          <w:sz w:val="22"/>
          <w:szCs w:val="22"/>
        </w:rPr>
        <w:t xml:space="preserve">lanned </w:t>
      </w:r>
      <w:r w:rsidR="00551BC8" w:rsidRPr="00CF44DB">
        <w:rPr>
          <w:rFonts w:asciiTheme="minorHAnsi" w:hAnsiTheme="minorHAnsi" w:cstheme="minorHAnsi"/>
          <w:sz w:val="22"/>
          <w:szCs w:val="22"/>
        </w:rPr>
        <w:t>e</w:t>
      </w:r>
      <w:r w:rsidRPr="00CF44DB">
        <w:rPr>
          <w:rFonts w:asciiTheme="minorHAnsi" w:hAnsiTheme="minorHAnsi" w:cstheme="minorHAnsi"/>
          <w:sz w:val="22"/>
          <w:szCs w:val="22"/>
        </w:rPr>
        <w:t xml:space="preserve">nvironmental </w:t>
      </w:r>
      <w:r w:rsidR="00551BC8" w:rsidRPr="00CF44DB">
        <w:rPr>
          <w:rFonts w:asciiTheme="minorHAnsi" w:hAnsiTheme="minorHAnsi" w:cstheme="minorHAnsi"/>
          <w:sz w:val="22"/>
          <w:szCs w:val="22"/>
        </w:rPr>
        <w:t>w</w:t>
      </w:r>
      <w:r w:rsidRPr="00CF44DB">
        <w:rPr>
          <w:rFonts w:asciiTheme="minorHAnsi" w:hAnsiTheme="minorHAnsi" w:cstheme="minorHAnsi"/>
          <w:sz w:val="22"/>
          <w:szCs w:val="22"/>
        </w:rPr>
        <w:t xml:space="preserve">ater. However, the Water Sharing Plan does not provide direction for the management of licences committed as </w:t>
      </w:r>
      <w:r w:rsidR="00551BC8" w:rsidRPr="00CF44DB">
        <w:rPr>
          <w:rFonts w:asciiTheme="minorHAnsi" w:hAnsiTheme="minorHAnsi" w:cstheme="minorHAnsi"/>
          <w:sz w:val="22"/>
          <w:szCs w:val="22"/>
        </w:rPr>
        <w:t>a</w:t>
      </w:r>
      <w:r w:rsidRPr="00CF44DB">
        <w:rPr>
          <w:rFonts w:asciiTheme="minorHAnsi" w:hAnsiTheme="minorHAnsi" w:cstheme="minorHAnsi"/>
          <w:sz w:val="22"/>
          <w:szCs w:val="22"/>
        </w:rPr>
        <w:t xml:space="preserve">daptive </w:t>
      </w:r>
      <w:r w:rsidR="00551BC8" w:rsidRPr="00CF44DB">
        <w:rPr>
          <w:rFonts w:asciiTheme="minorHAnsi" w:hAnsiTheme="minorHAnsi" w:cstheme="minorHAnsi"/>
          <w:sz w:val="22"/>
          <w:szCs w:val="22"/>
        </w:rPr>
        <w:t>e</w:t>
      </w:r>
      <w:r w:rsidRPr="00CF44DB">
        <w:rPr>
          <w:rFonts w:asciiTheme="minorHAnsi" w:hAnsiTheme="minorHAnsi" w:cstheme="minorHAnsi"/>
          <w:sz w:val="22"/>
          <w:szCs w:val="22"/>
        </w:rPr>
        <w:t xml:space="preserve">nvironmental </w:t>
      </w:r>
      <w:r w:rsidR="00551BC8" w:rsidRPr="00CF44DB">
        <w:rPr>
          <w:rFonts w:asciiTheme="minorHAnsi" w:hAnsiTheme="minorHAnsi" w:cstheme="minorHAnsi"/>
          <w:sz w:val="22"/>
          <w:szCs w:val="22"/>
        </w:rPr>
        <w:t>w</w:t>
      </w:r>
      <w:r w:rsidRPr="00CF44DB">
        <w:rPr>
          <w:rFonts w:asciiTheme="minorHAnsi" w:hAnsiTheme="minorHAnsi" w:cstheme="minorHAnsi"/>
          <w:sz w:val="22"/>
          <w:szCs w:val="22"/>
        </w:rPr>
        <w:t xml:space="preserve">ater or other environmental water entitlements, </w:t>
      </w:r>
      <w:r w:rsidR="00551BC8" w:rsidRPr="00CF44DB">
        <w:rPr>
          <w:rFonts w:asciiTheme="minorHAnsi" w:hAnsiTheme="minorHAnsi" w:cstheme="minorHAnsi"/>
          <w:sz w:val="22"/>
          <w:szCs w:val="22"/>
        </w:rPr>
        <w:t>or</w:t>
      </w:r>
      <w:r w:rsidRPr="00CF44DB">
        <w:rPr>
          <w:rFonts w:asciiTheme="minorHAnsi" w:hAnsiTheme="minorHAnsi" w:cstheme="minorHAnsi"/>
          <w:sz w:val="22"/>
          <w:szCs w:val="22"/>
        </w:rPr>
        <w:t xml:space="preserve"> the desired ecological outcomes and overall environmental objectives associated with the use of this water. The draft Lachlan Environmental Water Management Plan</w:t>
      </w:r>
      <w:r w:rsidR="00F82067" w:rsidRPr="00CF44DB">
        <w:rPr>
          <w:rFonts w:asciiTheme="minorHAnsi" w:hAnsiTheme="minorHAnsi" w:cstheme="minorHAnsi"/>
          <w:sz w:val="22"/>
          <w:szCs w:val="22"/>
        </w:rPr>
        <w:t xml:space="preserve"> (LEWMP)</w:t>
      </w:r>
      <w:r w:rsidRPr="00CF44DB">
        <w:rPr>
          <w:rFonts w:asciiTheme="minorHAnsi" w:hAnsiTheme="minorHAnsi" w:cstheme="minorHAnsi"/>
          <w:sz w:val="22"/>
          <w:szCs w:val="22"/>
        </w:rPr>
        <w:t xml:space="preserve"> is being developed by the Lachlan Riverine Working Group (LRWG) to address the effective use of licenced environmental water. It details:</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wetlands of the Lachlan River and their watering needs</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environmental watering decision-making process</w:t>
      </w:r>
      <w:r w:rsidR="00A67DBC">
        <w:rPr>
          <w:rFonts w:asciiTheme="minorHAnsi" w:hAnsiTheme="minorHAnsi" w:cstheme="minorHAnsi"/>
          <w:sz w:val="22"/>
          <w:szCs w:val="22"/>
        </w:rPr>
        <w:t>,</w:t>
      </w:r>
      <w:r w:rsidR="00CF240C" w:rsidRPr="00CF44DB">
        <w:rPr>
          <w:rFonts w:asciiTheme="minorHAnsi" w:hAnsiTheme="minorHAnsi" w:cstheme="minorHAnsi"/>
          <w:sz w:val="22"/>
          <w:szCs w:val="22"/>
        </w:rPr>
        <w:t xml:space="preserve"> </w:t>
      </w:r>
      <w:r w:rsidRPr="00CF44DB">
        <w:rPr>
          <w:rFonts w:asciiTheme="minorHAnsi" w:hAnsiTheme="minorHAnsi" w:cstheme="minorHAnsi"/>
          <w:sz w:val="22"/>
          <w:szCs w:val="22"/>
        </w:rPr>
        <w:t>e.g. wetland selection, timing, volumes and frequency</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ecological objectives of environmental watering</w:t>
      </w:r>
    </w:p>
    <w:p w:rsidR="0054362D" w:rsidRPr="00CF44DB" w:rsidRDefault="008F1AFC" w:rsidP="0054362D">
      <w:pPr>
        <w:pStyle w:val="NormalWeb"/>
        <w:numPr>
          <w:ilvl w:val="0"/>
          <w:numId w:val="25"/>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the role of the LRWG in delivering the plan</w:t>
      </w:r>
    </w:p>
    <w:p w:rsidR="0054362D" w:rsidRPr="00CF44DB" w:rsidRDefault="008F1AFC" w:rsidP="0054362D">
      <w:pPr>
        <w:pStyle w:val="NormalWeb"/>
        <w:numPr>
          <w:ilvl w:val="0"/>
          <w:numId w:val="25"/>
        </w:numPr>
        <w:spacing w:before="0" w:beforeAutospacing="0" w:after="240" w:afterAutospacing="0" w:line="276" w:lineRule="auto"/>
        <w:rPr>
          <w:rFonts w:asciiTheme="minorHAnsi" w:hAnsiTheme="minorHAnsi" w:cstheme="minorHAnsi"/>
          <w:sz w:val="22"/>
          <w:szCs w:val="22"/>
        </w:rPr>
      </w:pPr>
      <w:proofErr w:type="gramStart"/>
      <w:r w:rsidRPr="00CF44DB">
        <w:rPr>
          <w:rFonts w:asciiTheme="minorHAnsi" w:hAnsiTheme="minorHAnsi" w:cstheme="minorHAnsi"/>
          <w:sz w:val="22"/>
          <w:szCs w:val="22"/>
        </w:rPr>
        <w:t>the</w:t>
      </w:r>
      <w:proofErr w:type="gramEnd"/>
      <w:r w:rsidRPr="00CF44DB">
        <w:rPr>
          <w:rFonts w:asciiTheme="minorHAnsi" w:hAnsiTheme="minorHAnsi" w:cstheme="minorHAnsi"/>
          <w:sz w:val="22"/>
          <w:szCs w:val="22"/>
        </w:rPr>
        <w:t xml:space="preserve"> various rules, legislation and other institutional arrangements that must be considered.</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 xml:space="preserve">According to </w:t>
      </w:r>
      <w:r w:rsidR="003F6AE6" w:rsidRPr="00CF44DB">
        <w:rPr>
          <w:rFonts w:asciiTheme="minorHAnsi" w:hAnsiTheme="minorHAnsi" w:cstheme="minorHAnsi"/>
        </w:rPr>
        <w:t>its t</w:t>
      </w:r>
      <w:r w:rsidRPr="00CF44DB">
        <w:rPr>
          <w:rFonts w:asciiTheme="minorHAnsi" w:hAnsiTheme="minorHAnsi" w:cstheme="minorHAnsi"/>
        </w:rPr>
        <w:t xml:space="preserve">erms of </w:t>
      </w:r>
      <w:r w:rsidR="003F6AE6" w:rsidRPr="00CF44DB">
        <w:rPr>
          <w:rFonts w:asciiTheme="minorHAnsi" w:hAnsiTheme="minorHAnsi" w:cstheme="minorHAnsi"/>
        </w:rPr>
        <w:t>r</w:t>
      </w:r>
      <w:r w:rsidRPr="00CF44DB">
        <w:rPr>
          <w:rFonts w:asciiTheme="minorHAnsi" w:hAnsiTheme="minorHAnsi" w:cstheme="minorHAnsi"/>
        </w:rPr>
        <w:t xml:space="preserve">eference, the role of the LRWG </w:t>
      </w:r>
      <w:r w:rsidR="00A67DBC">
        <w:rPr>
          <w:rFonts w:asciiTheme="minorHAnsi" w:hAnsiTheme="minorHAnsi" w:cstheme="minorHAnsi"/>
        </w:rPr>
        <w:t>is to</w:t>
      </w:r>
      <w:r w:rsidRPr="00CF44DB">
        <w:rPr>
          <w:rFonts w:asciiTheme="minorHAnsi" w:hAnsiTheme="minorHAnsi" w:cstheme="minorHAnsi"/>
        </w:rPr>
        <w:t>:</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identify issues relating to the allocation, accounting and management of the environmental water provisions in the Lachlan Water Sharing Plan or other allocated environmental water</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provide input to water</w:t>
      </w:r>
      <w:r w:rsidR="00A67DBC">
        <w:rPr>
          <w:rFonts w:asciiTheme="minorHAnsi" w:hAnsiTheme="minorHAnsi" w:cstheme="minorHAnsi"/>
        </w:rPr>
        <w:t>-</w:t>
      </w:r>
      <w:r w:rsidRPr="00CF44DB">
        <w:rPr>
          <w:rFonts w:asciiTheme="minorHAnsi" w:hAnsiTheme="minorHAnsi" w:cstheme="minorHAnsi"/>
        </w:rPr>
        <w:t>delivery strateg</w:t>
      </w:r>
      <w:r w:rsidR="00C021CD" w:rsidRPr="00CF44DB">
        <w:rPr>
          <w:rFonts w:asciiTheme="minorHAnsi" w:hAnsiTheme="minorHAnsi" w:cstheme="minorHAnsi"/>
        </w:rPr>
        <w:t>ie</w:t>
      </w:r>
      <w:r w:rsidRPr="00CF44DB">
        <w:rPr>
          <w:rFonts w:asciiTheme="minorHAnsi" w:hAnsiTheme="minorHAnsi" w:cstheme="minorHAnsi"/>
        </w:rPr>
        <w:t>s that will integrate the management of environmental flows and river operations</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rev</w:t>
      </w:r>
      <w:r w:rsidR="00C021CD" w:rsidRPr="00CF44DB">
        <w:rPr>
          <w:rFonts w:asciiTheme="minorHAnsi" w:hAnsiTheme="minorHAnsi" w:cstheme="minorHAnsi"/>
        </w:rPr>
        <w:t>ie</w:t>
      </w:r>
      <w:r w:rsidRPr="00CF44DB">
        <w:rPr>
          <w:rFonts w:asciiTheme="minorHAnsi" w:hAnsiTheme="minorHAnsi" w:cstheme="minorHAnsi"/>
        </w:rPr>
        <w:t>w river operations and polic</w:t>
      </w:r>
      <w:r w:rsidR="00C021CD" w:rsidRPr="00CF44DB">
        <w:rPr>
          <w:rFonts w:asciiTheme="minorHAnsi" w:hAnsiTheme="minorHAnsi" w:cstheme="minorHAnsi"/>
        </w:rPr>
        <w:t>ie</w:t>
      </w:r>
      <w:r w:rsidRPr="00CF44DB">
        <w:rPr>
          <w:rFonts w:asciiTheme="minorHAnsi" w:hAnsiTheme="minorHAnsi" w:cstheme="minorHAnsi"/>
        </w:rPr>
        <w:t>s in relation to the management of the environmental water allowance</w:t>
      </w:r>
      <w:r w:rsidR="00A67DBC">
        <w:rPr>
          <w:rFonts w:asciiTheme="minorHAnsi" w:hAnsiTheme="minorHAnsi" w:cstheme="minorHAnsi"/>
        </w:rPr>
        <w:t>(</w:t>
      </w:r>
      <w:r w:rsidRPr="00CF44DB">
        <w:rPr>
          <w:rFonts w:asciiTheme="minorHAnsi" w:hAnsiTheme="minorHAnsi" w:cstheme="minorHAnsi"/>
        </w:rPr>
        <w:t>s</w:t>
      </w:r>
      <w:r w:rsidR="00A67DBC">
        <w:rPr>
          <w:rFonts w:asciiTheme="minorHAnsi" w:hAnsiTheme="minorHAnsi" w:cstheme="minorHAnsi"/>
        </w:rPr>
        <w:t>)</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identify critical issues which affect the management and effectiveness of the environmental water provisions</w:t>
      </w:r>
    </w:p>
    <w:p w:rsidR="0054362D" w:rsidRPr="00CF44DB" w:rsidRDefault="008F1AFC" w:rsidP="00DF6F47">
      <w:pPr>
        <w:numPr>
          <w:ilvl w:val="0"/>
          <w:numId w:val="12"/>
        </w:numPr>
        <w:spacing w:after="120"/>
        <w:ind w:left="714" w:hanging="357"/>
        <w:rPr>
          <w:rFonts w:asciiTheme="minorHAnsi" w:hAnsiTheme="minorHAnsi" w:cstheme="minorHAnsi"/>
        </w:rPr>
      </w:pPr>
      <w:r w:rsidRPr="00CF44DB">
        <w:rPr>
          <w:rFonts w:asciiTheme="minorHAnsi" w:hAnsiTheme="minorHAnsi" w:cstheme="minorHAnsi"/>
        </w:rPr>
        <w:t>provide advice on other matters relevant to the sustainable management of high</w:t>
      </w:r>
      <w:r w:rsidR="00A67DBC">
        <w:rPr>
          <w:rFonts w:asciiTheme="minorHAnsi" w:hAnsiTheme="minorHAnsi" w:cstheme="minorHAnsi"/>
        </w:rPr>
        <w:t>-</w:t>
      </w:r>
      <w:r w:rsidRPr="00CF44DB">
        <w:rPr>
          <w:rFonts w:asciiTheme="minorHAnsi" w:hAnsiTheme="minorHAnsi" w:cstheme="minorHAnsi"/>
        </w:rPr>
        <w:t>value wetlands and other riverine environments that are dependent on the water sources in the Lachlan catchment</w:t>
      </w:r>
    </w:p>
    <w:p w:rsidR="0054362D" w:rsidRPr="00CF44DB" w:rsidRDefault="008F1AFC" w:rsidP="00DF6F47">
      <w:pPr>
        <w:numPr>
          <w:ilvl w:val="0"/>
          <w:numId w:val="12"/>
        </w:numPr>
        <w:spacing w:after="240"/>
        <w:ind w:left="714" w:hanging="357"/>
        <w:rPr>
          <w:rFonts w:asciiTheme="minorHAnsi" w:hAnsiTheme="minorHAnsi" w:cstheme="minorHAnsi"/>
        </w:rPr>
      </w:pPr>
      <w:proofErr w:type="gramStart"/>
      <w:r w:rsidRPr="00CF44DB">
        <w:rPr>
          <w:rFonts w:asciiTheme="minorHAnsi" w:hAnsiTheme="minorHAnsi" w:cstheme="minorHAnsi"/>
        </w:rPr>
        <w:t>communicate</w:t>
      </w:r>
      <w:proofErr w:type="gramEnd"/>
      <w:r w:rsidRPr="00CF44DB">
        <w:rPr>
          <w:rFonts w:asciiTheme="minorHAnsi" w:hAnsiTheme="minorHAnsi" w:cstheme="minorHAnsi"/>
        </w:rPr>
        <w:t xml:space="preserve"> with the public and stakeholder groups through the media or other means on issues relating to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The draft LEWMP is a web-based tool which is constantly updated to reflect increased knowledge through monitoring and evaluation carr</w:t>
      </w:r>
      <w:r w:rsidR="00C021CD" w:rsidRPr="00CF44DB">
        <w:rPr>
          <w:rFonts w:asciiTheme="minorHAnsi" w:hAnsiTheme="minorHAnsi" w:cstheme="minorHAnsi"/>
        </w:rPr>
        <w:t>ie</w:t>
      </w:r>
      <w:r w:rsidRPr="00CF44DB">
        <w:rPr>
          <w:rFonts w:asciiTheme="minorHAnsi" w:hAnsiTheme="minorHAnsi" w:cstheme="minorHAnsi"/>
        </w:rPr>
        <w:t>d out by agenc</w:t>
      </w:r>
      <w:r w:rsidR="00C021CD" w:rsidRPr="00CF44DB">
        <w:rPr>
          <w:rFonts w:asciiTheme="minorHAnsi" w:hAnsiTheme="minorHAnsi" w:cstheme="minorHAnsi"/>
        </w:rPr>
        <w:t>ie</w:t>
      </w:r>
      <w:r w:rsidRPr="00CF44DB">
        <w:rPr>
          <w:rFonts w:asciiTheme="minorHAnsi" w:hAnsiTheme="minorHAnsi" w:cstheme="minorHAnsi"/>
        </w:rPr>
        <w:t>s including the NSW Office of Water (NOW) and the NSW Office of Environment and Heritage. Asset objectives provided by the draft LEWMP have been incorporated as relevant in the operational objectives in this document.</w:t>
      </w:r>
    </w:p>
    <w:p w:rsidR="0054362D" w:rsidRPr="00CF44DB" w:rsidRDefault="008F1AFC" w:rsidP="0054362D">
      <w:pPr>
        <w:spacing w:after="240"/>
        <w:outlineLvl w:val="0"/>
        <w:rPr>
          <w:rFonts w:asciiTheme="minorHAnsi" w:hAnsiTheme="minorHAnsi" w:cstheme="minorHAnsi"/>
          <w:b/>
          <w:bCs/>
        </w:rPr>
      </w:pPr>
      <w:bookmarkStart w:id="96" w:name="_Toc289699084"/>
      <w:bookmarkStart w:id="97" w:name="_Toc289699351"/>
      <w:bookmarkStart w:id="98" w:name="_Toc295468511"/>
      <w:r w:rsidRPr="00CF44DB">
        <w:rPr>
          <w:rFonts w:asciiTheme="minorHAnsi" w:hAnsiTheme="minorHAnsi" w:cstheme="minorHAnsi"/>
          <w:b/>
          <w:bCs/>
        </w:rPr>
        <w:t>The Lachlan RiverBank Water Use Plan No. 1 (NSW Office of Environment and Heritage)</w:t>
      </w:r>
      <w:bookmarkEnd w:id="95"/>
      <w:bookmarkEnd w:id="96"/>
      <w:bookmarkEnd w:id="97"/>
      <w:bookmarkEnd w:id="98"/>
    </w:p>
    <w:p w:rsidR="0081408B" w:rsidRPr="00CF44DB" w:rsidRDefault="008F1AFC">
      <w:pPr>
        <w:spacing w:after="120"/>
        <w:rPr>
          <w:rFonts w:asciiTheme="minorHAnsi" w:hAnsiTheme="minorHAnsi" w:cstheme="minorHAnsi"/>
        </w:rPr>
      </w:pPr>
      <w:r w:rsidRPr="00CF44DB">
        <w:rPr>
          <w:rFonts w:asciiTheme="minorHAnsi" w:hAnsiTheme="minorHAnsi" w:cstheme="minorHAnsi"/>
        </w:rPr>
        <w:t>The</w:t>
      </w:r>
      <w:r w:rsidR="003F6AE6" w:rsidRPr="00CF44DB">
        <w:rPr>
          <w:rFonts w:asciiTheme="minorHAnsi" w:hAnsiTheme="minorHAnsi" w:cstheme="minorHAnsi"/>
        </w:rPr>
        <w:t xml:space="preserve"> W</w:t>
      </w:r>
      <w:r w:rsidRPr="00CF44DB">
        <w:rPr>
          <w:rFonts w:asciiTheme="minorHAnsi" w:hAnsiTheme="minorHAnsi" w:cstheme="minorHAnsi"/>
        </w:rPr>
        <w:t xml:space="preserve">ater </w:t>
      </w:r>
      <w:r w:rsidR="003F6AE6" w:rsidRPr="00CF44DB">
        <w:rPr>
          <w:rFonts w:asciiTheme="minorHAnsi" w:hAnsiTheme="minorHAnsi" w:cstheme="minorHAnsi"/>
        </w:rPr>
        <w:t>U</w:t>
      </w:r>
      <w:r w:rsidRPr="00CF44DB">
        <w:rPr>
          <w:rFonts w:asciiTheme="minorHAnsi" w:hAnsiTheme="minorHAnsi" w:cstheme="minorHAnsi"/>
        </w:rPr>
        <w:t xml:space="preserve">se </w:t>
      </w:r>
      <w:r w:rsidR="003F6AE6" w:rsidRPr="00CF44DB">
        <w:rPr>
          <w:rFonts w:asciiTheme="minorHAnsi" w:hAnsiTheme="minorHAnsi" w:cstheme="minorHAnsi"/>
        </w:rPr>
        <w:t>P</w:t>
      </w:r>
      <w:r w:rsidRPr="00CF44DB">
        <w:rPr>
          <w:rFonts w:asciiTheme="minorHAnsi" w:hAnsiTheme="minorHAnsi" w:cstheme="minorHAnsi"/>
        </w:rPr>
        <w:t>lan authorises the use of water for environmental purposes that:</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enhance opportunit</w:t>
      </w:r>
      <w:r w:rsidR="00C021CD" w:rsidRPr="00CF44DB">
        <w:rPr>
          <w:rFonts w:asciiTheme="minorHAnsi" w:hAnsiTheme="minorHAnsi" w:cstheme="minorHAnsi"/>
        </w:rPr>
        <w:t>ie</w:t>
      </w:r>
      <w:r w:rsidRPr="00CF44DB">
        <w:rPr>
          <w:rFonts w:asciiTheme="minorHAnsi" w:hAnsiTheme="minorHAnsi" w:cstheme="minorHAnsi"/>
        </w:rPr>
        <w:t xml:space="preserve">s for </w:t>
      </w:r>
      <w:r w:rsidR="00744D14" w:rsidRPr="00CF44DB">
        <w:rPr>
          <w:rFonts w:asciiTheme="minorHAnsi" w:hAnsiTheme="minorHAnsi" w:cstheme="minorHAnsi"/>
        </w:rPr>
        <w:t xml:space="preserve">the recruitment of </w:t>
      </w:r>
      <w:r w:rsidRPr="00CF44DB">
        <w:rPr>
          <w:rFonts w:asciiTheme="minorHAnsi" w:hAnsiTheme="minorHAnsi" w:cstheme="minorHAnsi"/>
        </w:rPr>
        <w:t xml:space="preserve">threatened </w:t>
      </w:r>
      <w:r w:rsidR="00FA3A17" w:rsidRPr="00CF44DB">
        <w:rPr>
          <w:rFonts w:asciiTheme="minorHAnsi" w:hAnsiTheme="minorHAnsi" w:cstheme="minorHAnsi"/>
        </w:rPr>
        <w:t>(</w:t>
      </w:r>
      <w:r w:rsidRPr="00CF44DB">
        <w:rPr>
          <w:rFonts w:asciiTheme="minorHAnsi" w:hAnsiTheme="minorHAnsi" w:cstheme="minorHAnsi"/>
        </w:rPr>
        <w:t>and other</w:t>
      </w:r>
      <w:r w:rsidR="00FA3A17" w:rsidRPr="00CF44DB">
        <w:rPr>
          <w:rFonts w:asciiTheme="minorHAnsi" w:hAnsiTheme="minorHAnsi" w:cstheme="minorHAnsi"/>
        </w:rPr>
        <w:t>)</w:t>
      </w:r>
      <w:r w:rsidRPr="00CF44DB">
        <w:rPr>
          <w:rFonts w:asciiTheme="minorHAnsi" w:hAnsiTheme="minorHAnsi" w:cstheme="minorHAnsi"/>
        </w:rPr>
        <w:t xml:space="preserve"> native fish and waterbird</w:t>
      </w:r>
      <w:r w:rsidR="00744D14" w:rsidRPr="00CF44DB">
        <w:rPr>
          <w:rFonts w:asciiTheme="minorHAnsi" w:hAnsiTheme="minorHAnsi" w:cstheme="minorHAnsi"/>
        </w:rPr>
        <w:t>s</w:t>
      </w:r>
      <w:r w:rsidRPr="00CF44DB">
        <w:rPr>
          <w:rFonts w:asciiTheme="minorHAnsi" w:hAnsiTheme="minorHAnsi" w:cstheme="minorHAnsi"/>
        </w:rPr>
        <w:t xml:space="preserve"> in the Lachlan Regulated River Water Source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lastRenderedPageBreak/>
        <w:t>enhance river and wetland habitat for water</w:t>
      </w:r>
      <w:r w:rsidR="00FA3A17" w:rsidRPr="00CF44DB">
        <w:rPr>
          <w:rFonts w:asciiTheme="minorHAnsi" w:hAnsiTheme="minorHAnsi" w:cstheme="minorHAnsi"/>
        </w:rPr>
        <w:t>-</w:t>
      </w:r>
      <w:r w:rsidRPr="00CF44DB">
        <w:rPr>
          <w:rFonts w:asciiTheme="minorHAnsi" w:hAnsiTheme="minorHAnsi" w:cstheme="minorHAnsi"/>
        </w:rPr>
        <w:t>dependent biota in the Lachlan Regulated River Water Source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maintain the ecological character of Murrumbidgil Swamp on Merrimajeel Creek</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restore a near-natural wetting pattern to Ita Lake</w:t>
      </w:r>
    </w:p>
    <w:p w:rsidR="0054362D" w:rsidRPr="00CF44DB" w:rsidRDefault="008F1AFC" w:rsidP="00DF6F47">
      <w:pPr>
        <w:numPr>
          <w:ilvl w:val="0"/>
          <w:numId w:val="6"/>
        </w:numPr>
        <w:spacing w:after="120"/>
        <w:ind w:left="714" w:hanging="357"/>
        <w:rPr>
          <w:rFonts w:asciiTheme="minorHAnsi" w:hAnsiTheme="minorHAnsi" w:cstheme="minorHAnsi"/>
        </w:rPr>
      </w:pPr>
      <w:r w:rsidRPr="00CF44DB">
        <w:rPr>
          <w:rFonts w:asciiTheme="minorHAnsi" w:hAnsiTheme="minorHAnsi" w:cstheme="minorHAnsi"/>
        </w:rPr>
        <w:t>provide for ecologically beneficial flooding of the Merrow</w:t>
      </w:r>
      <w:r w:rsidR="00C021CD" w:rsidRPr="00CF44DB">
        <w:rPr>
          <w:rFonts w:asciiTheme="minorHAnsi" w:hAnsiTheme="minorHAnsi" w:cstheme="minorHAnsi"/>
        </w:rPr>
        <w:t>ie</w:t>
      </w:r>
      <w:r w:rsidRPr="00CF44DB">
        <w:rPr>
          <w:rFonts w:asciiTheme="minorHAnsi" w:hAnsiTheme="minorHAnsi" w:cstheme="minorHAnsi"/>
        </w:rPr>
        <w:t>, Torriganny, Muggabah and Merrimajeel effluent creek systems by enhancing annual replenishment flows</w:t>
      </w:r>
    </w:p>
    <w:p w:rsidR="0081408B" w:rsidRPr="00CF44DB" w:rsidRDefault="008F1AFC">
      <w:pPr>
        <w:numPr>
          <w:ilvl w:val="0"/>
          <w:numId w:val="6"/>
        </w:numPr>
        <w:spacing w:after="120"/>
        <w:rPr>
          <w:rFonts w:asciiTheme="minorHAnsi" w:hAnsiTheme="minorHAnsi" w:cstheme="minorHAnsi"/>
        </w:rPr>
      </w:pPr>
      <w:proofErr w:type="gramStart"/>
      <w:r w:rsidRPr="00CF44DB">
        <w:rPr>
          <w:rFonts w:asciiTheme="minorHAnsi" w:hAnsiTheme="minorHAnsi" w:cstheme="minorHAnsi"/>
        </w:rPr>
        <w:t>provide</w:t>
      </w:r>
      <w:proofErr w:type="gramEnd"/>
      <w:r w:rsidRPr="00CF44DB">
        <w:rPr>
          <w:rFonts w:asciiTheme="minorHAnsi" w:hAnsiTheme="minorHAnsi" w:cstheme="minorHAnsi"/>
        </w:rPr>
        <w:t xml:space="preserve"> for ecologically beneficial flows in the Lachlan River channel below Booligal Weir; and/or contribut</w:t>
      </w:r>
      <w:r w:rsidR="00FA3A17" w:rsidRPr="00CF44DB">
        <w:rPr>
          <w:rFonts w:asciiTheme="minorHAnsi" w:hAnsiTheme="minorHAnsi" w:cstheme="minorHAnsi"/>
        </w:rPr>
        <w:t>e</w:t>
      </w:r>
      <w:r w:rsidRPr="00CF44DB">
        <w:rPr>
          <w:rFonts w:asciiTheme="minorHAnsi" w:hAnsiTheme="minorHAnsi" w:cstheme="minorHAnsi"/>
        </w:rPr>
        <w:t xml:space="preserve"> to maintaining the ecological character of the Great Cumbung Swamp.</w:t>
      </w:r>
    </w:p>
    <w:p w:rsidR="0081408B" w:rsidRPr="00CF44DB" w:rsidRDefault="008F1AFC" w:rsidP="00646124">
      <w:pPr>
        <w:pStyle w:val="Heading1"/>
      </w:pPr>
      <w:bookmarkStart w:id="99" w:name="_Toc295468513"/>
      <w:bookmarkStart w:id="100" w:name="_Toc305595616"/>
      <w:bookmarkStart w:id="101" w:name="_Toc183666063"/>
      <w:r w:rsidRPr="00CF44DB">
        <w:t>3.</w:t>
      </w:r>
      <w:r w:rsidR="00C3224D">
        <w:t xml:space="preserve"> </w:t>
      </w:r>
      <w:r w:rsidRPr="00CF44DB">
        <w:t xml:space="preserve">Watering </w:t>
      </w:r>
      <w:r w:rsidR="00674486" w:rsidRPr="00CF44DB">
        <w:t>o</w:t>
      </w:r>
      <w:r w:rsidRPr="00CF44DB">
        <w:t xml:space="preserve">bjectives for </w:t>
      </w:r>
      <w:r w:rsidR="00674486" w:rsidRPr="00CF44DB">
        <w:t>w</w:t>
      </w:r>
      <w:r w:rsidRPr="00CF44DB">
        <w:t>ater</w:t>
      </w:r>
      <w:r w:rsidR="00674486" w:rsidRPr="00CF44DB">
        <w:t>-d</w:t>
      </w:r>
      <w:r w:rsidRPr="00CF44DB">
        <w:t xml:space="preserve">ependent </w:t>
      </w:r>
      <w:r w:rsidR="00674486" w:rsidRPr="00CF44DB">
        <w:t>a</w:t>
      </w:r>
      <w:r w:rsidRPr="00CF44DB">
        <w:t>ssets</w:t>
      </w:r>
      <w:bookmarkEnd w:id="99"/>
      <w:bookmarkEnd w:id="100"/>
      <w:bookmarkEnd w:id="101"/>
    </w:p>
    <w:p w:rsidR="0054362D" w:rsidRPr="00CF44DB" w:rsidRDefault="008F1AFC" w:rsidP="00646124">
      <w:pPr>
        <w:pStyle w:val="Heading3"/>
      </w:pPr>
      <w:bookmarkStart w:id="102" w:name="_Toc295468514"/>
      <w:bookmarkStart w:id="103" w:name="_Toc305595617"/>
      <w:bookmarkStart w:id="104" w:name="_Toc183666064"/>
      <w:r w:rsidRPr="00CF44DB">
        <w:t>3.1</w:t>
      </w:r>
      <w:r w:rsidRPr="00CF44DB">
        <w:tab/>
      </w:r>
      <w:r w:rsidR="00E00E18" w:rsidRPr="00CF44DB">
        <w:t>E</w:t>
      </w:r>
      <w:r w:rsidRPr="00CF44DB">
        <w:t>cological</w:t>
      </w:r>
      <w:r w:rsidR="00C3224D">
        <w:t xml:space="preserve"> </w:t>
      </w:r>
      <w:r w:rsidRPr="00CF44DB">
        <w:t xml:space="preserve">and </w:t>
      </w:r>
      <w:r w:rsidR="00F125B5" w:rsidRPr="00CF44DB">
        <w:t>w</w:t>
      </w:r>
      <w:r w:rsidRPr="00CF44DB">
        <w:t xml:space="preserve">atering </w:t>
      </w:r>
      <w:r w:rsidR="00F125B5" w:rsidRPr="00CF44DB">
        <w:t>o</w:t>
      </w:r>
      <w:r w:rsidRPr="00CF44DB">
        <w:t>bjectives</w:t>
      </w:r>
      <w:bookmarkEnd w:id="102"/>
      <w:r w:rsidR="00E00E18" w:rsidRPr="00CF44DB">
        <w:t xml:space="preserve"> for asset and water management areas</w:t>
      </w:r>
      <w:bookmarkEnd w:id="103"/>
      <w:bookmarkEnd w:id="104"/>
    </w:p>
    <w:p w:rsidR="0054362D" w:rsidRPr="00CF44DB" w:rsidRDefault="008F1AFC" w:rsidP="0054362D">
      <w:pPr>
        <w:widowControl w:val="0"/>
        <w:spacing w:after="240"/>
        <w:rPr>
          <w:rFonts w:asciiTheme="minorHAnsi" w:hAnsiTheme="minorHAnsi" w:cstheme="minorHAnsi"/>
        </w:rPr>
      </w:pPr>
      <w:r w:rsidRPr="00CF44DB">
        <w:rPr>
          <w:rFonts w:asciiTheme="minorHAnsi" w:hAnsiTheme="minorHAnsi" w:cstheme="minorHAnsi"/>
        </w:rPr>
        <w:t>There are several key considerations involved in developing asset watering requirements. Consideration has been given to each of the climate sequence scenarios in the development of environmental watering objectives for each asset or water management area (WMA). Under each climate scenario, it is likely that there will be different volumes of environmental water available, and therefore environmental watering outcomes will vary accordingly.</w:t>
      </w:r>
    </w:p>
    <w:p w:rsidR="0081408B" w:rsidRPr="00CF44DB" w:rsidRDefault="008F1AFC">
      <w:pPr>
        <w:widowControl w:val="0"/>
        <w:rPr>
          <w:rFonts w:asciiTheme="minorHAnsi" w:hAnsiTheme="minorHAnsi" w:cstheme="minorHAnsi"/>
        </w:rPr>
      </w:pPr>
      <w:r w:rsidRPr="00CF44DB">
        <w:rPr>
          <w:rFonts w:asciiTheme="minorHAnsi" w:hAnsiTheme="minorHAnsi" w:cstheme="minorHAnsi"/>
        </w:rPr>
        <w:t>In reality, the climate scenarios are part of a constant continuum and only the current circumstances can be assessed in relation to the past few years to determine which scenario appl</w:t>
      </w:r>
      <w:r w:rsidR="00C021CD" w:rsidRPr="00CF44DB">
        <w:rPr>
          <w:rFonts w:asciiTheme="minorHAnsi" w:hAnsiTheme="minorHAnsi" w:cstheme="minorHAnsi"/>
        </w:rPr>
        <w:t>ie</w:t>
      </w:r>
      <w:r w:rsidRPr="00CF44DB">
        <w:rPr>
          <w:rFonts w:asciiTheme="minorHAnsi" w:hAnsiTheme="minorHAnsi" w:cstheme="minorHAnsi"/>
        </w:rPr>
        <w:t>s. Forecasting the future climate scenario is difficult, although short-term probabilit</w:t>
      </w:r>
      <w:r w:rsidR="00C021CD" w:rsidRPr="00CF44DB">
        <w:rPr>
          <w:rFonts w:asciiTheme="minorHAnsi" w:hAnsiTheme="minorHAnsi" w:cstheme="minorHAnsi"/>
        </w:rPr>
        <w:t>ie</w:t>
      </w:r>
      <w:r w:rsidRPr="00CF44DB">
        <w:rPr>
          <w:rFonts w:asciiTheme="minorHAnsi" w:hAnsiTheme="minorHAnsi" w:cstheme="minorHAnsi"/>
        </w:rPr>
        <w:t>s are provided by the Bureau of Meteorology.</w:t>
      </w:r>
    </w:p>
    <w:p w:rsidR="003C5DE2" w:rsidRDefault="008F1AFC">
      <w:pPr>
        <w:rPr>
          <w:rFonts w:asciiTheme="minorHAnsi" w:hAnsiTheme="minorHAnsi" w:cstheme="minorHAnsi"/>
        </w:rPr>
      </w:pPr>
      <w:r w:rsidRPr="00CF44DB">
        <w:rPr>
          <w:rFonts w:asciiTheme="minorHAnsi" w:hAnsiTheme="minorHAnsi" w:cstheme="minorHAnsi"/>
        </w:rPr>
        <w:t>Details of the water availability probabilit</w:t>
      </w:r>
      <w:r w:rsidR="00C021CD" w:rsidRPr="00CF44DB">
        <w:rPr>
          <w:rFonts w:asciiTheme="minorHAnsi" w:hAnsiTheme="minorHAnsi" w:cstheme="minorHAnsi"/>
        </w:rPr>
        <w:t>ie</w:t>
      </w:r>
      <w:r w:rsidRPr="00CF44DB">
        <w:rPr>
          <w:rFonts w:asciiTheme="minorHAnsi" w:hAnsiTheme="minorHAnsi" w:cstheme="minorHAnsi"/>
        </w:rPr>
        <w:t>s under each scenario</w:t>
      </w:r>
      <w:r w:rsidR="0060085B" w:rsidRPr="00CF44DB">
        <w:rPr>
          <w:rFonts w:asciiTheme="minorHAnsi" w:hAnsiTheme="minorHAnsi" w:cstheme="minorHAnsi"/>
        </w:rPr>
        <w:t>,</w:t>
      </w:r>
      <w:r w:rsidRPr="00CF44DB">
        <w:rPr>
          <w:rFonts w:asciiTheme="minorHAnsi" w:hAnsiTheme="minorHAnsi" w:cstheme="minorHAnsi"/>
        </w:rPr>
        <w:t xml:space="preserve"> and some examples</w:t>
      </w:r>
      <w:r w:rsidR="0060085B" w:rsidRPr="00CF44DB">
        <w:rPr>
          <w:rFonts w:asciiTheme="minorHAnsi" w:hAnsiTheme="minorHAnsi" w:cstheme="minorHAnsi"/>
        </w:rPr>
        <w:t>,</w:t>
      </w:r>
      <w:r w:rsidRPr="00CF44DB">
        <w:rPr>
          <w:rFonts w:asciiTheme="minorHAnsi" w:hAnsiTheme="minorHAnsi" w:cstheme="minorHAnsi"/>
        </w:rPr>
        <w:t xml:space="preserve"> are provided in Table </w:t>
      </w:r>
      <w:r w:rsidR="00910A11" w:rsidRPr="00CF44DB">
        <w:rPr>
          <w:rFonts w:asciiTheme="minorHAnsi" w:hAnsiTheme="minorHAnsi" w:cstheme="minorHAnsi"/>
        </w:rPr>
        <w:t>3</w:t>
      </w:r>
      <w:r w:rsidRPr="00CF44DB">
        <w:rPr>
          <w:rFonts w:asciiTheme="minorHAnsi" w:hAnsiTheme="minorHAnsi" w:cstheme="minorHAnsi"/>
        </w:rPr>
        <w:t>. Under an extremely dry or dry climate, the watering of Lachlan assets using stored environmental water has limited feasibility</w:t>
      </w:r>
      <w:r w:rsidR="00CE37ED" w:rsidRPr="00CF44DB">
        <w:rPr>
          <w:rFonts w:asciiTheme="minorHAnsi" w:hAnsiTheme="minorHAnsi" w:cstheme="minorHAnsi"/>
        </w:rPr>
        <w:t>,</w:t>
      </w:r>
      <w:r w:rsidRPr="00CF44DB">
        <w:rPr>
          <w:rFonts w:asciiTheme="minorHAnsi" w:hAnsiTheme="minorHAnsi" w:cstheme="minorHAnsi"/>
        </w:rPr>
        <w:t xml:space="preserve"> with only 0</w:t>
      </w:r>
      <w:r w:rsidR="00D11595">
        <w:rPr>
          <w:rFonts w:ascii="Arial" w:hAnsi="Arial" w:cstheme="minorHAnsi"/>
        </w:rPr>
        <w:t>–</w:t>
      </w:r>
      <w:r w:rsidRPr="00CF44DB">
        <w:rPr>
          <w:rFonts w:asciiTheme="minorHAnsi" w:hAnsiTheme="minorHAnsi" w:cstheme="minorHAnsi"/>
        </w:rPr>
        <w:t xml:space="preserve">47 per cent of General Security (GS) water entitlements based on </w:t>
      </w:r>
      <w:r w:rsidR="00A502ED">
        <w:rPr>
          <w:rFonts w:asciiTheme="minorHAnsi" w:hAnsiTheme="minorHAnsi" w:cstheme="minorHAnsi"/>
        </w:rPr>
        <w:t xml:space="preserve">modelled </w:t>
      </w:r>
      <w:r w:rsidRPr="00CF44DB">
        <w:rPr>
          <w:rFonts w:asciiTheme="minorHAnsi" w:hAnsiTheme="minorHAnsi" w:cstheme="minorHAnsi"/>
        </w:rPr>
        <w:t>October allocations and 0</w:t>
      </w:r>
      <w:r w:rsidR="00D11595">
        <w:rPr>
          <w:rFonts w:ascii="Arial" w:hAnsi="Arial" w:cstheme="minorHAnsi"/>
        </w:rPr>
        <w:t>–</w:t>
      </w:r>
      <w:r w:rsidRPr="00CF44DB">
        <w:rPr>
          <w:rFonts w:asciiTheme="minorHAnsi" w:hAnsiTheme="minorHAnsi" w:cstheme="minorHAnsi"/>
        </w:rPr>
        <w:t>8 per cent of GS water entitlements based on</w:t>
      </w:r>
      <w:r w:rsidR="00A502ED">
        <w:rPr>
          <w:rFonts w:asciiTheme="minorHAnsi" w:hAnsiTheme="minorHAnsi" w:cstheme="minorHAnsi"/>
        </w:rPr>
        <w:t xml:space="preserve"> modelled</w:t>
      </w:r>
      <w:r w:rsidRPr="00CF44DB">
        <w:rPr>
          <w:rFonts w:asciiTheme="minorHAnsi" w:hAnsiTheme="minorHAnsi" w:cstheme="minorHAnsi"/>
        </w:rPr>
        <w:t xml:space="preserve"> April allocations. Based on Commonwealth environmental water holdings</w:t>
      </w:r>
      <w:r w:rsidR="00A502ED">
        <w:rPr>
          <w:rFonts w:asciiTheme="minorHAnsi" w:hAnsiTheme="minorHAnsi" w:cstheme="minorHAnsi"/>
        </w:rPr>
        <w:t xml:space="preserve"> at October 2010</w:t>
      </w:r>
      <w:r w:rsidRPr="00CF44DB">
        <w:rPr>
          <w:rFonts w:asciiTheme="minorHAnsi" w:hAnsiTheme="minorHAnsi" w:cstheme="minorHAnsi"/>
        </w:rPr>
        <w:t>, there would be a maximum of 47</w:t>
      </w:r>
      <w:r w:rsidR="00407347">
        <w:rPr>
          <w:rFonts w:asciiTheme="minorHAnsi" w:hAnsiTheme="minorHAnsi" w:cstheme="minorHAnsi"/>
        </w:rPr>
        <w:t>,</w:t>
      </w:r>
      <w:r w:rsidRPr="00CF44DB">
        <w:rPr>
          <w:rFonts w:asciiTheme="minorHAnsi" w:hAnsiTheme="minorHAnsi" w:cstheme="minorHAnsi"/>
        </w:rPr>
        <w:t>971</w:t>
      </w:r>
      <w:r w:rsidR="0028586F">
        <w:rPr>
          <w:rFonts w:asciiTheme="minorHAnsi" w:hAnsiTheme="minorHAnsi" w:cstheme="minorHAnsi"/>
        </w:rPr>
        <w:t xml:space="preserve"> megalitres </w:t>
      </w:r>
      <w:r w:rsidRPr="00CF44DB">
        <w:rPr>
          <w:rFonts w:asciiTheme="minorHAnsi" w:hAnsiTheme="minorHAnsi" w:cstheme="minorHAnsi"/>
        </w:rPr>
        <w:t xml:space="preserve">of GS water available for use under a dry climate scenario, based on </w:t>
      </w:r>
      <w:r w:rsidR="00A502ED">
        <w:rPr>
          <w:rFonts w:asciiTheme="minorHAnsi" w:hAnsiTheme="minorHAnsi" w:cstheme="minorHAnsi"/>
        </w:rPr>
        <w:t xml:space="preserve">modelled </w:t>
      </w:r>
      <w:r w:rsidRPr="00CF44DB">
        <w:rPr>
          <w:rFonts w:asciiTheme="minorHAnsi" w:hAnsiTheme="minorHAnsi" w:cstheme="minorHAnsi"/>
        </w:rPr>
        <w:t>April allocations. This amount would be suffic</w:t>
      </w:r>
      <w:r w:rsidR="00C021CD" w:rsidRPr="00CF44DB">
        <w:rPr>
          <w:rFonts w:asciiTheme="minorHAnsi" w:hAnsiTheme="minorHAnsi" w:cstheme="minorHAnsi"/>
        </w:rPr>
        <w:t>ie</w:t>
      </w:r>
      <w:r w:rsidRPr="00CF44DB">
        <w:rPr>
          <w:rFonts w:asciiTheme="minorHAnsi" w:hAnsiTheme="minorHAnsi" w:cstheme="minorHAnsi"/>
        </w:rPr>
        <w:t>nt to water a limited number of assets on its own, with more watering options dependent on piggybacking opportunit</w:t>
      </w:r>
      <w:r w:rsidR="00C021CD" w:rsidRPr="00CF44DB">
        <w:rPr>
          <w:rFonts w:asciiTheme="minorHAnsi" w:hAnsiTheme="minorHAnsi" w:cstheme="minorHAnsi"/>
        </w:rPr>
        <w:t>ie</w:t>
      </w:r>
      <w:r w:rsidRPr="00CF44DB">
        <w:rPr>
          <w:rFonts w:asciiTheme="minorHAnsi" w:hAnsiTheme="minorHAnsi" w:cstheme="minorHAnsi"/>
        </w:rPr>
        <w:t>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Under a median or wet climate, the watering of a larger number of Lachlan assets would be feasible as water availability is expected to increase.</w:t>
      </w:r>
      <w:r w:rsidR="00C3224D">
        <w:rPr>
          <w:rFonts w:asciiTheme="minorHAnsi" w:hAnsiTheme="minorHAnsi" w:cstheme="minorHAnsi"/>
        </w:rPr>
        <w:t xml:space="preserve"> </w:t>
      </w:r>
      <w:r w:rsidRPr="00CF44DB">
        <w:rPr>
          <w:rFonts w:asciiTheme="minorHAnsi" w:hAnsiTheme="minorHAnsi" w:cstheme="minorHAnsi"/>
        </w:rPr>
        <w:t xml:space="preserve">The forecasted availability of Commonwealth GS water entitlements is illustrated in Table </w:t>
      </w:r>
      <w:r w:rsidR="00910A11" w:rsidRPr="00CF44DB">
        <w:rPr>
          <w:rFonts w:asciiTheme="minorHAnsi" w:hAnsiTheme="minorHAnsi" w:cstheme="minorHAnsi"/>
        </w:rPr>
        <w:t>3</w:t>
      </w:r>
      <w:r w:rsidRPr="00CF44DB">
        <w:rPr>
          <w:rFonts w:asciiTheme="minorHAnsi" w:hAnsiTheme="minorHAnsi" w:cstheme="minorHAnsi"/>
        </w:rPr>
        <w:t>. Forecasts indicate that 87</w:t>
      </w:r>
      <w:r w:rsidR="00D11595">
        <w:rPr>
          <w:rFonts w:ascii="Arial" w:hAnsi="Arial" w:cstheme="minorHAnsi"/>
        </w:rPr>
        <w:t>–</w:t>
      </w:r>
      <w:r w:rsidRPr="00CF44DB">
        <w:rPr>
          <w:rFonts w:asciiTheme="minorHAnsi" w:hAnsiTheme="minorHAnsi" w:cstheme="minorHAnsi"/>
        </w:rPr>
        <w:t>100 per cent of GS allocation would be available under median</w:t>
      </w:r>
      <w:r w:rsidR="00D11595">
        <w:rPr>
          <w:rFonts w:asciiTheme="minorHAnsi" w:hAnsiTheme="minorHAnsi" w:cstheme="minorHAnsi"/>
        </w:rPr>
        <w:t>-</w:t>
      </w:r>
      <w:r w:rsidRPr="00CF44DB">
        <w:rPr>
          <w:rFonts w:asciiTheme="minorHAnsi" w:hAnsiTheme="minorHAnsi" w:cstheme="minorHAnsi"/>
        </w:rPr>
        <w:t>to</w:t>
      </w:r>
      <w:r w:rsidR="00D11595">
        <w:rPr>
          <w:rFonts w:asciiTheme="minorHAnsi" w:hAnsiTheme="minorHAnsi" w:cstheme="minorHAnsi"/>
        </w:rPr>
        <w:t>-</w:t>
      </w:r>
      <w:r w:rsidRPr="00CF44DB">
        <w:rPr>
          <w:rFonts w:asciiTheme="minorHAnsi" w:hAnsiTheme="minorHAnsi" w:cstheme="minorHAnsi"/>
        </w:rPr>
        <w:t xml:space="preserve">wet conditions under October and April allocations (Table </w:t>
      </w:r>
      <w:r w:rsidR="00910A11" w:rsidRPr="00CF44DB">
        <w:rPr>
          <w:rFonts w:asciiTheme="minorHAnsi" w:hAnsiTheme="minorHAnsi" w:cstheme="minorHAnsi"/>
        </w:rPr>
        <w:t>3</w:t>
      </w:r>
      <w:r w:rsidRPr="00CF44DB">
        <w:rPr>
          <w:rFonts w:asciiTheme="minorHAnsi" w:hAnsiTheme="minorHAnsi" w:cstheme="minorHAnsi"/>
        </w:rPr>
        <w:t>). This means that between 71,957</w:t>
      </w:r>
      <w:r w:rsidR="0028586F">
        <w:rPr>
          <w:rFonts w:asciiTheme="minorHAnsi" w:hAnsiTheme="minorHAnsi" w:cstheme="minorHAnsi"/>
        </w:rPr>
        <w:t xml:space="preserve"> megalitres </w:t>
      </w:r>
      <w:r w:rsidRPr="00CF44DB">
        <w:rPr>
          <w:rFonts w:asciiTheme="minorHAnsi" w:hAnsiTheme="minorHAnsi" w:cstheme="minorHAnsi"/>
        </w:rPr>
        <w:t>and 82,709</w:t>
      </w:r>
      <w:r w:rsidR="0028586F">
        <w:rPr>
          <w:rFonts w:asciiTheme="minorHAnsi" w:hAnsiTheme="minorHAnsi" w:cstheme="minorHAnsi"/>
        </w:rPr>
        <w:t xml:space="preserve"> megalitres </w:t>
      </w:r>
      <w:r w:rsidRPr="00CF44DB">
        <w:rPr>
          <w:rFonts w:asciiTheme="minorHAnsi" w:hAnsiTheme="minorHAnsi" w:cstheme="minorHAnsi"/>
        </w:rPr>
        <w:t>of Commonwealth GS water would be available for use based on current entitlements. Probabilit</w:t>
      </w:r>
      <w:r w:rsidR="00C021CD" w:rsidRPr="00CF44DB">
        <w:rPr>
          <w:rFonts w:asciiTheme="minorHAnsi" w:hAnsiTheme="minorHAnsi" w:cstheme="minorHAnsi"/>
        </w:rPr>
        <w:t>ie</w:t>
      </w:r>
      <w:r w:rsidRPr="00CF44DB">
        <w:rPr>
          <w:rFonts w:asciiTheme="minorHAnsi" w:hAnsiTheme="minorHAnsi" w:cstheme="minorHAnsi"/>
        </w:rPr>
        <w:t xml:space="preserve">s of unregulated flows for various percentiles at Booligal and Willandra have also been determined. These are present for each month for </w:t>
      </w:r>
      <w:r w:rsidR="00CE37ED" w:rsidRPr="00CF44DB">
        <w:rPr>
          <w:rFonts w:asciiTheme="minorHAnsi" w:hAnsiTheme="minorHAnsi" w:cstheme="minorHAnsi"/>
        </w:rPr>
        <w:t>e</w:t>
      </w:r>
      <w:r w:rsidR="00D87421" w:rsidRPr="00CF44DB">
        <w:rPr>
          <w:rFonts w:asciiTheme="minorHAnsi" w:hAnsiTheme="minorHAnsi" w:cstheme="minorHAnsi"/>
        </w:rPr>
        <w:t>xtreme dry</w:t>
      </w:r>
      <w:r w:rsidRPr="00CF44DB">
        <w:rPr>
          <w:rFonts w:asciiTheme="minorHAnsi" w:hAnsiTheme="minorHAnsi" w:cstheme="minorHAnsi"/>
        </w:rPr>
        <w:t xml:space="preserve"> to extreme wet scenarios (Appendix 3).</w:t>
      </w:r>
    </w:p>
    <w:p w:rsidR="003C5DE2" w:rsidRDefault="00E16918" w:rsidP="00E16918">
      <w:pPr>
        <w:widowControl w:val="0"/>
        <w:rPr>
          <w:rFonts w:asciiTheme="minorHAnsi" w:hAnsiTheme="minorHAnsi" w:cstheme="minorHAnsi"/>
        </w:rPr>
      </w:pPr>
      <w:r w:rsidRPr="00E16918">
        <w:rPr>
          <w:rFonts w:asciiTheme="minorHAnsi" w:hAnsiTheme="minorHAnsi" w:cstheme="minorHAnsi"/>
        </w:rPr>
        <w:t xml:space="preserve">From the ecological objectives for each asset/WMA, environmental watering objectives have been </w:t>
      </w:r>
      <w:r w:rsidRPr="00E16918">
        <w:rPr>
          <w:rFonts w:asciiTheme="minorHAnsi" w:hAnsiTheme="minorHAnsi" w:cstheme="minorHAnsi"/>
        </w:rPr>
        <w:lastRenderedPageBreak/>
        <w:t>developed for each asset/WMA under different climate scenarios. Appendix 2 provides a description of each of these sites and relevant hydrological information in relation to the ecological values and objectives</w:t>
      </w:r>
      <w:r w:rsidR="003C5DE2">
        <w:rPr>
          <w:rFonts w:asciiTheme="minorHAnsi" w:hAnsiTheme="minorHAnsi" w:cstheme="minorHAnsi"/>
        </w:rPr>
        <w:t>.</w:t>
      </w:r>
    </w:p>
    <w:p w:rsidR="0081408B" w:rsidRPr="00CF44DB" w:rsidRDefault="00E16918">
      <w:pPr>
        <w:widowControl w:val="0"/>
        <w:rPr>
          <w:rFonts w:asciiTheme="minorHAnsi" w:hAnsiTheme="minorHAnsi" w:cstheme="minorHAnsi"/>
        </w:rPr>
      </w:pPr>
      <w:r w:rsidRPr="00E16918">
        <w:rPr>
          <w:rFonts w:asciiTheme="minorHAnsi" w:hAnsiTheme="minorHAnsi" w:cstheme="minorHAnsi"/>
        </w:rPr>
        <w:t xml:space="preserve">Flow types and how they relate to the ecological objectives are outlined in Table 4. </w:t>
      </w:r>
      <w:r w:rsidR="002E699F" w:rsidRPr="00CF44DB">
        <w:rPr>
          <w:rFonts w:asciiTheme="minorHAnsi" w:hAnsiTheme="minorHAnsi" w:cstheme="minorHAnsi"/>
        </w:rPr>
        <w:t>The</w:t>
      </w:r>
      <w:r w:rsidR="008F1AFC" w:rsidRPr="00CF44DB">
        <w:rPr>
          <w:rFonts w:asciiTheme="minorHAnsi" w:hAnsiTheme="minorHAnsi" w:cstheme="minorHAnsi"/>
        </w:rPr>
        <w:t xml:space="preserve"> environmental watering objectives for each climate scenario and antecedent condition</w:t>
      </w:r>
      <w:r w:rsidR="002E699F" w:rsidRPr="00CF44DB">
        <w:rPr>
          <w:rFonts w:asciiTheme="minorHAnsi" w:hAnsiTheme="minorHAnsi" w:cstheme="minorHAnsi"/>
        </w:rPr>
        <w:t xml:space="preserve"> are </w:t>
      </w:r>
      <w:r w:rsidR="008F1AFC" w:rsidRPr="00CF44DB">
        <w:rPr>
          <w:rFonts w:asciiTheme="minorHAnsi" w:hAnsiTheme="minorHAnsi" w:cstheme="minorHAnsi"/>
        </w:rPr>
        <w:t>presented in Table 5</w:t>
      </w:r>
      <w:r w:rsidR="002E699F" w:rsidRPr="00CF44DB">
        <w:rPr>
          <w:rFonts w:asciiTheme="minorHAnsi" w:hAnsiTheme="minorHAnsi" w:cstheme="minorHAnsi"/>
        </w:rPr>
        <w:t xml:space="preserve">, but </w:t>
      </w:r>
      <w:r w:rsidR="008F1AFC" w:rsidRPr="00CF44DB">
        <w:rPr>
          <w:rFonts w:asciiTheme="minorHAnsi" w:hAnsiTheme="minorHAnsi" w:cstheme="minorHAnsi"/>
        </w:rPr>
        <w:t xml:space="preserve">can be summarised as: </w:t>
      </w:r>
    </w:p>
    <w:p w:rsidR="0081408B" w:rsidRPr="00CF44DB" w:rsidRDefault="008F1AFC"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avoid</w:t>
      </w:r>
      <w:r w:rsidR="00D11595">
        <w:rPr>
          <w:rFonts w:asciiTheme="minorHAnsi" w:hAnsiTheme="minorHAnsi" w:cstheme="minorHAnsi"/>
        </w:rPr>
        <w:t>ing</w:t>
      </w:r>
      <w:r w:rsidRPr="00CF44DB">
        <w:rPr>
          <w:rFonts w:asciiTheme="minorHAnsi" w:hAnsiTheme="minorHAnsi" w:cstheme="minorHAnsi"/>
        </w:rPr>
        <w:t xml:space="preserve"> damage by protecting the asset from over-grazing and weeds and reduce the duration of time betwe</w:t>
      </w:r>
      <w:r w:rsidR="00A502ED">
        <w:rPr>
          <w:rFonts w:asciiTheme="minorHAnsi" w:hAnsiTheme="minorHAnsi" w:cstheme="minorHAnsi"/>
        </w:rPr>
        <w:t>en flow events</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provid</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for a natural drying cycle</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provid</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drought refuge for native fish spec</w:t>
      </w:r>
      <w:r w:rsidR="00C021CD" w:rsidRPr="00CF44DB">
        <w:rPr>
          <w:rFonts w:asciiTheme="minorHAnsi" w:hAnsiTheme="minorHAnsi" w:cstheme="minorHAnsi"/>
        </w:rPr>
        <w:t>ie</w:t>
      </w:r>
      <w:r w:rsidR="008F1AFC" w:rsidRPr="00CF44DB">
        <w:rPr>
          <w:rFonts w:asciiTheme="minorHAnsi" w:hAnsiTheme="minorHAnsi" w:cstheme="minorHAnsi"/>
        </w:rPr>
        <w:t>s and waterbirds</w:t>
      </w:r>
    </w:p>
    <w:p w:rsidR="0081408B" w:rsidRPr="00CF44DB" w:rsidRDefault="008F1AFC"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support</w:t>
      </w:r>
      <w:r w:rsidR="00D11595">
        <w:rPr>
          <w:rFonts w:asciiTheme="minorHAnsi" w:hAnsiTheme="minorHAnsi" w:cstheme="minorHAnsi"/>
        </w:rPr>
        <w:t>ing</w:t>
      </w:r>
      <w:r w:rsidRPr="00CF44DB">
        <w:rPr>
          <w:rFonts w:asciiTheme="minorHAnsi" w:hAnsiTheme="minorHAnsi" w:cstheme="minorHAnsi"/>
        </w:rPr>
        <w:t xml:space="preserve"> wetland vegetation and waterbird breeding</w:t>
      </w:r>
    </w:p>
    <w:p w:rsidR="0081408B" w:rsidRPr="00CF44DB" w:rsidRDefault="00D11595" w:rsidP="00DF6F47">
      <w:pPr>
        <w:numPr>
          <w:ilvl w:val="0"/>
          <w:numId w:val="18"/>
        </w:numPr>
        <w:spacing w:after="60"/>
        <w:ind w:left="714" w:hanging="357"/>
        <w:rPr>
          <w:rFonts w:asciiTheme="minorHAnsi" w:hAnsiTheme="minorHAnsi" w:cstheme="minorHAnsi"/>
        </w:rPr>
      </w:pPr>
      <w:r w:rsidRPr="00CF44DB">
        <w:rPr>
          <w:rFonts w:asciiTheme="minorHAnsi" w:hAnsiTheme="minorHAnsi" w:cstheme="minorHAnsi"/>
        </w:rPr>
        <w:t>improv</w:t>
      </w:r>
      <w:r>
        <w:rPr>
          <w:rFonts w:asciiTheme="minorHAnsi" w:hAnsiTheme="minorHAnsi" w:cstheme="minorHAnsi"/>
        </w:rPr>
        <w:t>ing</w:t>
      </w:r>
      <w:r w:rsidRPr="00CF44DB">
        <w:rPr>
          <w:rFonts w:asciiTheme="minorHAnsi" w:hAnsiTheme="minorHAnsi" w:cstheme="minorHAnsi"/>
        </w:rPr>
        <w:t xml:space="preserve"> </w:t>
      </w:r>
      <w:r w:rsidR="008F1AFC" w:rsidRPr="00CF44DB">
        <w:rPr>
          <w:rFonts w:asciiTheme="minorHAnsi" w:hAnsiTheme="minorHAnsi" w:cstheme="minorHAnsi"/>
        </w:rPr>
        <w:t>hydrologic connectivity between channel and floodplain</w:t>
      </w:r>
    </w:p>
    <w:p w:rsidR="0081408B" w:rsidRPr="00CF44DB" w:rsidRDefault="00D11595">
      <w:pPr>
        <w:numPr>
          <w:ilvl w:val="0"/>
          <w:numId w:val="18"/>
        </w:numPr>
        <w:spacing w:after="120"/>
        <w:rPr>
          <w:rFonts w:asciiTheme="minorHAnsi" w:hAnsiTheme="minorHAnsi" w:cstheme="minorHAnsi"/>
        </w:rPr>
      </w:pPr>
      <w:proofErr w:type="gramStart"/>
      <w:r w:rsidRPr="00CF44DB">
        <w:rPr>
          <w:rFonts w:asciiTheme="minorHAnsi" w:hAnsiTheme="minorHAnsi" w:cstheme="minorHAnsi"/>
        </w:rPr>
        <w:t>increas</w:t>
      </w:r>
      <w:r>
        <w:rPr>
          <w:rFonts w:asciiTheme="minorHAnsi" w:hAnsiTheme="minorHAnsi" w:cstheme="minorHAnsi"/>
        </w:rPr>
        <w:t>ing</w:t>
      </w:r>
      <w:proofErr w:type="gramEnd"/>
      <w:r w:rsidRPr="00CF44DB">
        <w:rPr>
          <w:rFonts w:asciiTheme="minorHAnsi" w:hAnsiTheme="minorHAnsi" w:cstheme="minorHAnsi"/>
        </w:rPr>
        <w:t xml:space="preserve"> </w:t>
      </w:r>
      <w:r w:rsidR="008F1AFC" w:rsidRPr="00CF44DB">
        <w:rPr>
          <w:rFonts w:asciiTheme="minorHAnsi" w:hAnsiTheme="minorHAnsi" w:cstheme="minorHAnsi"/>
        </w:rPr>
        <w:t>hydrological variability through increased flow volumes in floods and freshes.</w:t>
      </w:r>
    </w:p>
    <w:p w:rsidR="00A25325" w:rsidRPr="00A25325" w:rsidRDefault="008F1AFC" w:rsidP="00A25325">
      <w:pPr>
        <w:rPr>
          <w:rFonts w:asciiTheme="minorHAnsi" w:hAnsiTheme="minorHAnsi" w:cstheme="minorHAnsi"/>
          <w:bCs/>
        </w:rPr>
      </w:pPr>
      <w:r w:rsidRPr="00CF44DB">
        <w:rPr>
          <w:rFonts w:asciiTheme="minorHAnsi" w:hAnsiTheme="minorHAnsi" w:cstheme="minorHAnsi"/>
          <w:bCs/>
        </w:rPr>
        <w:t>The volume</w:t>
      </w:r>
      <w:r w:rsidR="00D11595">
        <w:rPr>
          <w:rFonts w:asciiTheme="minorHAnsi" w:hAnsiTheme="minorHAnsi" w:cstheme="minorHAnsi"/>
          <w:bCs/>
        </w:rPr>
        <w:t>-</w:t>
      </w:r>
      <w:r w:rsidRPr="00CF44DB">
        <w:rPr>
          <w:rFonts w:asciiTheme="minorHAnsi" w:hAnsiTheme="minorHAnsi" w:cstheme="minorHAnsi"/>
          <w:bCs/>
        </w:rPr>
        <w:t>to</w:t>
      </w:r>
      <w:r w:rsidR="00D11595">
        <w:rPr>
          <w:rFonts w:asciiTheme="minorHAnsi" w:hAnsiTheme="minorHAnsi" w:cstheme="minorHAnsi"/>
          <w:bCs/>
        </w:rPr>
        <w:t>-</w:t>
      </w:r>
      <w:r w:rsidR="00C21117">
        <w:rPr>
          <w:rFonts w:asciiTheme="minorHAnsi" w:hAnsiTheme="minorHAnsi" w:cstheme="minorHAnsi"/>
          <w:bCs/>
        </w:rPr>
        <w:t>fill</w:t>
      </w:r>
      <w:r w:rsidRPr="00CF44DB">
        <w:rPr>
          <w:rFonts w:asciiTheme="minorHAnsi" w:hAnsiTheme="minorHAnsi" w:cstheme="minorHAnsi"/>
          <w:bCs/>
        </w:rPr>
        <w:t xml:space="preserve"> estimates in Table 5 for wetland sites are based on the area of the site and </w:t>
      </w:r>
      <w:r w:rsidRPr="00A25325">
        <w:rPr>
          <w:rFonts w:asciiTheme="minorHAnsi" w:hAnsiTheme="minorHAnsi" w:cstheme="minorHAnsi"/>
          <w:bCs/>
        </w:rPr>
        <w:t xml:space="preserve">an upper limit watering requirement of 12 </w:t>
      </w:r>
      <w:r w:rsidR="00D11595">
        <w:rPr>
          <w:rFonts w:asciiTheme="minorHAnsi" w:hAnsiTheme="minorHAnsi" w:cstheme="minorHAnsi"/>
          <w:bCs/>
        </w:rPr>
        <w:t>megalitres per hectare</w:t>
      </w:r>
      <w:r w:rsidRPr="00A25325">
        <w:rPr>
          <w:rFonts w:asciiTheme="minorHAnsi" w:hAnsiTheme="minorHAnsi" w:cstheme="minorHAnsi"/>
          <w:bCs/>
        </w:rPr>
        <w:t xml:space="preserve"> (see also </w:t>
      </w:r>
      <w:r w:rsidR="005C336C" w:rsidRPr="00A25325">
        <w:rPr>
          <w:rFonts w:asciiTheme="minorHAnsi" w:hAnsiTheme="minorHAnsi" w:cstheme="minorHAnsi"/>
          <w:bCs/>
        </w:rPr>
        <w:t>s</w:t>
      </w:r>
      <w:r w:rsidRPr="00A25325">
        <w:rPr>
          <w:rFonts w:asciiTheme="minorHAnsi" w:hAnsiTheme="minorHAnsi" w:cstheme="minorHAnsi"/>
          <w:bCs/>
        </w:rPr>
        <w:t>ection 5.1.6), or according to other advice as outlined in Table 5.</w:t>
      </w:r>
      <w:r w:rsidR="00A25325" w:rsidRPr="00A25325">
        <w:rPr>
          <w:rFonts w:asciiTheme="minorHAnsi" w:hAnsiTheme="minorHAnsi" w:cstheme="minorHAnsi"/>
          <w:bCs/>
        </w:rPr>
        <w:t xml:space="preserve"> The environmental watering objectives (Table 5) are subsequently used to develop the corresponding environmental water order in Table 8.</w:t>
      </w:r>
    </w:p>
    <w:p w:rsidR="003C5DE2" w:rsidRDefault="00A25325" w:rsidP="00A25325">
      <w:pPr>
        <w:rPr>
          <w:rFonts w:asciiTheme="minorHAnsi" w:hAnsiTheme="minorHAnsi" w:cstheme="minorHAnsi"/>
          <w:bCs/>
        </w:rPr>
      </w:pPr>
      <w:r w:rsidRPr="00A25325">
        <w:rPr>
          <w:rFonts w:asciiTheme="minorHAnsi" w:hAnsiTheme="minorHAnsi" w:cstheme="minorHAnsi"/>
          <w:bCs/>
        </w:rPr>
        <w:t xml:space="preserve">It is important to note that in some cases the environmental watering objective may be met by baseflows or replenishment flows (e.g. see Table 4), but these flows are not intended to be met by held environmental water releases. However if the base or replenishment flow is not provided, additional water may need to be provided from held environmental water to meet the watering objective and order </w:t>
      </w:r>
      <w:r>
        <w:rPr>
          <w:rFonts w:asciiTheme="minorHAnsi" w:hAnsiTheme="minorHAnsi" w:cstheme="minorHAnsi"/>
          <w:bCs/>
        </w:rPr>
        <w:t>(see also s</w:t>
      </w:r>
      <w:r w:rsidRPr="00A25325">
        <w:rPr>
          <w:rFonts w:asciiTheme="minorHAnsi" w:hAnsiTheme="minorHAnsi" w:cstheme="minorHAnsi"/>
          <w:bCs/>
        </w:rPr>
        <w:t>ection 5.1.6 and Table 8)</w:t>
      </w:r>
      <w:r w:rsidR="003C5DE2">
        <w:rPr>
          <w:rFonts w:asciiTheme="minorHAnsi" w:hAnsiTheme="minorHAnsi" w:cstheme="minorHAnsi"/>
          <w:bCs/>
        </w:rPr>
        <w:t>.</w:t>
      </w:r>
    </w:p>
    <w:p w:rsidR="008F1AFC" w:rsidRPr="00A25325" w:rsidRDefault="008F1AFC" w:rsidP="008E426A">
      <w:pPr>
        <w:autoSpaceDE w:val="0"/>
        <w:autoSpaceDN w:val="0"/>
        <w:adjustRightInd w:val="0"/>
        <w:spacing w:after="120"/>
        <w:rPr>
          <w:rFonts w:asciiTheme="minorHAnsi" w:hAnsiTheme="minorHAnsi" w:cstheme="minorHAnsi"/>
        </w:rPr>
        <w:sectPr w:rsidR="008F1AFC" w:rsidRPr="00A25325">
          <w:pgSz w:w="11907" w:h="16839" w:code="9"/>
          <w:pgMar w:top="1440" w:right="1440" w:bottom="1440" w:left="1440" w:header="706" w:footer="706" w:gutter="0"/>
          <w:cols w:space="708"/>
          <w:docGrid w:linePitch="360"/>
        </w:sectPr>
      </w:pPr>
    </w:p>
    <w:p w:rsidR="0054362D" w:rsidRPr="00FD03BD" w:rsidRDefault="0054362D" w:rsidP="00FD03BD">
      <w:pPr>
        <w:pStyle w:val="TOCHeading"/>
        <w:rPr>
          <w:rStyle w:val="SubtleReference"/>
          <w:b w:val="0"/>
          <w:bCs w:val="0"/>
          <w:szCs w:val="22"/>
          <w:lang w:val="en-AU" w:eastAsia="en-AU"/>
        </w:rPr>
      </w:pPr>
      <w:bookmarkStart w:id="105" w:name="_Toc183666142"/>
      <w:bookmarkStart w:id="106" w:name="_Toc295468515"/>
      <w:bookmarkStart w:id="107" w:name="_Toc305072150"/>
      <w:r w:rsidRPr="00FD03BD">
        <w:rPr>
          <w:rStyle w:val="SubtleReference"/>
          <w:rFonts w:ascii="Cambria" w:hAnsi="Cambria" w:cs="Cambria"/>
          <w:smallCaps w:val="0"/>
          <w:sz w:val="18"/>
        </w:rPr>
        <w:lastRenderedPageBreak/>
        <w:t xml:space="preserve">Table 3: Likely </w:t>
      </w:r>
      <w:r w:rsidR="000F60E6">
        <w:rPr>
          <w:rStyle w:val="SubtleReference"/>
          <w:rFonts w:ascii="Cambria" w:hAnsi="Cambria" w:cs="Cambria"/>
          <w:smallCaps w:val="0"/>
          <w:sz w:val="18"/>
        </w:rPr>
        <w:t>model</w:t>
      </w:r>
      <w:r w:rsidR="001532C6">
        <w:rPr>
          <w:rStyle w:val="SubtleReference"/>
          <w:rFonts w:ascii="Cambria" w:hAnsi="Cambria" w:cs="Cambria"/>
          <w:smallCaps w:val="0"/>
          <w:sz w:val="18"/>
        </w:rPr>
        <w:t>l</w:t>
      </w:r>
      <w:r w:rsidR="000F60E6">
        <w:rPr>
          <w:rStyle w:val="SubtleReference"/>
          <w:rFonts w:ascii="Cambria" w:hAnsi="Cambria" w:cs="Cambria"/>
          <w:smallCaps w:val="0"/>
          <w:sz w:val="18"/>
        </w:rPr>
        <w:t xml:space="preserve">ed </w:t>
      </w:r>
      <w:r w:rsidRPr="00FD03BD">
        <w:rPr>
          <w:rStyle w:val="SubtleReference"/>
          <w:rFonts w:ascii="Cambria" w:hAnsi="Cambria" w:cs="Cambria"/>
          <w:smallCaps w:val="0"/>
          <w:sz w:val="18"/>
        </w:rPr>
        <w:t>volume available to the environment from Commonwealth environmental water holdings</w:t>
      </w:r>
      <w:r w:rsidR="00A502ED">
        <w:rPr>
          <w:rStyle w:val="SubtleReference"/>
          <w:rFonts w:ascii="Cambria" w:hAnsi="Cambria" w:cs="Cambria"/>
          <w:smallCaps w:val="0"/>
          <w:sz w:val="18"/>
        </w:rPr>
        <w:t xml:space="preserve"> (as at October 2010)</w:t>
      </w:r>
      <w:r w:rsidRPr="00FD03BD">
        <w:rPr>
          <w:rStyle w:val="SubtleReference"/>
          <w:rFonts w:ascii="Cambria" w:hAnsi="Cambria" w:cs="Cambria"/>
          <w:smallCaps w:val="0"/>
          <w:sz w:val="18"/>
        </w:rPr>
        <w:t xml:space="preserve"> and NSW Riverbank entitlements</w:t>
      </w:r>
      <w:bookmarkEnd w:id="105"/>
      <w:r w:rsidRPr="00FD03BD">
        <w:rPr>
          <w:rStyle w:val="SubtleReference"/>
          <w:rFonts w:ascii="Cambria" w:hAnsi="Cambria" w:cs="Cambria"/>
          <w:smallCaps w:val="0"/>
          <w:sz w:val="18"/>
        </w:rPr>
        <w:t xml:space="preserve"> </w:t>
      </w:r>
      <w:bookmarkEnd w:id="106"/>
      <w:bookmarkEnd w:id="107"/>
    </w:p>
    <w:tbl>
      <w:tblPr>
        <w:tblW w:w="14318" w:type="dxa"/>
        <w:tblInd w:w="93" w:type="dxa"/>
        <w:tblLayout w:type="fixed"/>
        <w:tblLook w:val="0000"/>
      </w:tblPr>
      <w:tblGrid>
        <w:gridCol w:w="3834"/>
        <w:gridCol w:w="1206"/>
        <w:gridCol w:w="1354"/>
        <w:gridCol w:w="1134"/>
        <w:gridCol w:w="992"/>
        <w:gridCol w:w="993"/>
        <w:gridCol w:w="992"/>
        <w:gridCol w:w="992"/>
        <w:gridCol w:w="851"/>
        <w:gridCol w:w="992"/>
        <w:gridCol w:w="978"/>
      </w:tblGrid>
      <w:tr w:rsidR="008F1AFC" w:rsidRPr="00CF44DB" w:rsidTr="005262A8">
        <w:trPr>
          <w:trHeight w:val="255"/>
        </w:trPr>
        <w:tc>
          <w:tcPr>
            <w:tcW w:w="3834" w:type="dxa"/>
            <w:tcBorders>
              <w:top w:val="single" w:sz="4" w:space="0" w:color="auto"/>
              <w:left w:val="single" w:sz="4" w:space="0" w:color="auto"/>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206" w:type="dxa"/>
            <w:tcBorders>
              <w:top w:val="single" w:sz="4" w:space="0" w:color="auto"/>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354" w:type="dxa"/>
            <w:tcBorders>
              <w:top w:val="single" w:sz="4" w:space="0" w:color="auto"/>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4111" w:type="dxa"/>
            <w:gridSpan w:val="4"/>
            <w:tcBorders>
              <w:top w:val="single" w:sz="4" w:space="0" w:color="auto"/>
              <w:left w:val="nil"/>
              <w:bottom w:val="single" w:sz="4" w:space="0" w:color="auto"/>
              <w:right w:val="single" w:sz="4" w:space="0" w:color="auto"/>
            </w:tcBorders>
            <w:shd w:val="clear" w:color="auto" w:fill="92CDDC"/>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October </w:t>
            </w:r>
            <w:r w:rsidR="00425EB4" w:rsidRPr="00CF44DB">
              <w:rPr>
                <w:rFonts w:asciiTheme="minorHAnsi" w:hAnsiTheme="minorHAnsi" w:cstheme="minorHAnsi"/>
                <w:b/>
                <w:bCs/>
                <w:lang w:val="en-US" w:eastAsia="en-US"/>
              </w:rPr>
              <w:t>a</w:t>
            </w:r>
            <w:r w:rsidRPr="00CF44DB">
              <w:rPr>
                <w:rFonts w:asciiTheme="minorHAnsi" w:hAnsiTheme="minorHAnsi" w:cstheme="minorHAnsi"/>
                <w:b/>
                <w:bCs/>
                <w:lang w:val="en-US" w:eastAsia="en-US"/>
              </w:rPr>
              <w:t>llocation</w:t>
            </w:r>
          </w:p>
        </w:tc>
        <w:tc>
          <w:tcPr>
            <w:tcW w:w="3813" w:type="dxa"/>
            <w:gridSpan w:val="4"/>
            <w:tcBorders>
              <w:top w:val="single" w:sz="4" w:space="0" w:color="auto"/>
              <w:left w:val="nil"/>
              <w:bottom w:val="single" w:sz="4" w:space="0" w:color="auto"/>
              <w:right w:val="single" w:sz="4" w:space="0" w:color="auto"/>
            </w:tcBorders>
            <w:shd w:val="clear" w:color="auto" w:fill="92CDDC"/>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April </w:t>
            </w:r>
            <w:r w:rsidR="00425EB4" w:rsidRPr="00CF44DB">
              <w:rPr>
                <w:rFonts w:asciiTheme="minorHAnsi" w:hAnsiTheme="minorHAnsi" w:cstheme="minorHAnsi"/>
                <w:b/>
                <w:bCs/>
                <w:lang w:val="en-US" w:eastAsia="en-US"/>
              </w:rPr>
              <w:t>a</w:t>
            </w:r>
            <w:r w:rsidRPr="00CF44DB">
              <w:rPr>
                <w:rFonts w:asciiTheme="minorHAnsi" w:hAnsiTheme="minorHAnsi" w:cstheme="minorHAnsi"/>
                <w:b/>
                <w:bCs/>
                <w:lang w:val="en-US" w:eastAsia="en-US"/>
              </w:rPr>
              <w:t>llocation</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Holder</w:t>
            </w:r>
          </w:p>
        </w:tc>
        <w:tc>
          <w:tcPr>
            <w:tcW w:w="1206"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Licence </w:t>
            </w:r>
            <w:r w:rsidR="00425EB4" w:rsidRPr="00CF44DB">
              <w:rPr>
                <w:rFonts w:asciiTheme="minorHAnsi" w:hAnsiTheme="minorHAnsi" w:cstheme="minorHAnsi"/>
                <w:b/>
                <w:bCs/>
                <w:lang w:val="en-US" w:eastAsia="en-US"/>
              </w:rPr>
              <w:t>v</w:t>
            </w:r>
            <w:r w:rsidRPr="00CF44DB">
              <w:rPr>
                <w:rFonts w:asciiTheme="minorHAnsi" w:hAnsiTheme="minorHAnsi" w:cstheme="minorHAnsi"/>
                <w:b/>
                <w:bCs/>
                <w:lang w:val="en-US" w:eastAsia="en-US"/>
              </w:rPr>
              <w:t>olume</w:t>
            </w:r>
          </w:p>
        </w:tc>
        <w:tc>
          <w:tcPr>
            <w:tcW w:w="1354"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Entitlement </w:t>
            </w:r>
            <w:r w:rsidR="00425EB4" w:rsidRPr="00CF44DB">
              <w:rPr>
                <w:rFonts w:asciiTheme="minorHAnsi" w:hAnsiTheme="minorHAnsi" w:cstheme="minorHAnsi"/>
                <w:b/>
                <w:bCs/>
                <w:lang w:val="en-US" w:eastAsia="en-US"/>
              </w:rPr>
              <w:t>c</w:t>
            </w:r>
            <w:r w:rsidRPr="00CF44DB">
              <w:rPr>
                <w:rFonts w:asciiTheme="minorHAnsi" w:hAnsiTheme="minorHAnsi" w:cstheme="minorHAnsi"/>
                <w:b/>
                <w:bCs/>
                <w:lang w:val="en-US" w:eastAsia="en-US"/>
              </w:rPr>
              <w:t>ategory</w:t>
            </w:r>
          </w:p>
        </w:tc>
        <w:tc>
          <w:tcPr>
            <w:tcW w:w="1134"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Extreme </w:t>
            </w:r>
            <w:r w:rsidR="00425EB4" w:rsidRPr="00CF44DB">
              <w:rPr>
                <w:rFonts w:asciiTheme="minorHAnsi" w:hAnsiTheme="minorHAnsi" w:cstheme="minorHAnsi"/>
                <w:b/>
                <w:bCs/>
                <w:lang w:val="en-US" w:eastAsia="en-US"/>
              </w:rPr>
              <w:t>d</w:t>
            </w:r>
            <w:r w:rsidRPr="00CF44DB">
              <w:rPr>
                <w:rFonts w:asciiTheme="minorHAnsi" w:hAnsiTheme="minorHAnsi" w:cstheme="minorHAnsi"/>
                <w:b/>
                <w:bCs/>
                <w:lang w:val="en-US" w:eastAsia="en-US"/>
              </w:rPr>
              <w:t>ry</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Dry</w:t>
            </w:r>
          </w:p>
        </w:tc>
        <w:tc>
          <w:tcPr>
            <w:tcW w:w="993"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Median</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Wet</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 xml:space="preserve">Extreme </w:t>
            </w:r>
            <w:r w:rsidR="00425EB4" w:rsidRPr="00CF44DB">
              <w:rPr>
                <w:rFonts w:asciiTheme="minorHAnsi" w:hAnsiTheme="minorHAnsi" w:cstheme="minorHAnsi"/>
                <w:b/>
                <w:bCs/>
                <w:lang w:val="en-US" w:eastAsia="en-US"/>
              </w:rPr>
              <w:t>d</w:t>
            </w:r>
            <w:r w:rsidRPr="00CF44DB">
              <w:rPr>
                <w:rFonts w:asciiTheme="minorHAnsi" w:hAnsiTheme="minorHAnsi" w:cstheme="minorHAnsi"/>
                <w:b/>
                <w:bCs/>
                <w:lang w:val="en-US" w:eastAsia="en-US"/>
              </w:rPr>
              <w:t>ry</w:t>
            </w:r>
          </w:p>
        </w:tc>
        <w:tc>
          <w:tcPr>
            <w:tcW w:w="851"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Dry</w:t>
            </w:r>
          </w:p>
        </w:tc>
        <w:tc>
          <w:tcPr>
            <w:tcW w:w="992"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Median</w:t>
            </w:r>
          </w:p>
        </w:tc>
        <w:tc>
          <w:tcPr>
            <w:tcW w:w="978" w:type="dxa"/>
            <w:tcBorders>
              <w:top w:val="nil"/>
              <w:left w:val="nil"/>
              <w:bottom w:val="single" w:sz="4" w:space="0" w:color="auto"/>
              <w:right w:val="single" w:sz="4" w:space="0" w:color="auto"/>
            </w:tcBorders>
            <w:shd w:val="clear" w:color="auto" w:fill="92CDDC"/>
            <w:noWrap/>
          </w:tcPr>
          <w:p w:rsidR="0081408B" w:rsidRPr="00CF44DB" w:rsidRDefault="008F1AFC">
            <w:pPr>
              <w:rPr>
                <w:rFonts w:asciiTheme="minorHAnsi" w:hAnsiTheme="minorHAnsi" w:cstheme="minorHAnsi"/>
                <w:b/>
                <w:bCs/>
                <w:lang w:val="en-US" w:eastAsia="en-US"/>
              </w:rPr>
            </w:pPr>
            <w:r w:rsidRPr="00CF44DB">
              <w:rPr>
                <w:rFonts w:asciiTheme="minorHAnsi" w:hAnsiTheme="minorHAnsi" w:cstheme="minorHAnsi"/>
                <w:b/>
                <w:bCs/>
                <w:lang w:val="en-US" w:eastAsia="en-US"/>
              </w:rPr>
              <w:t>Wet</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noWrap/>
          </w:tcPr>
          <w:p w:rsidR="0081408B" w:rsidRPr="00CF44DB" w:rsidRDefault="0054362D">
            <w:pPr>
              <w:rPr>
                <w:rFonts w:asciiTheme="minorHAnsi" w:hAnsiTheme="minorHAnsi" w:cstheme="minorHAnsi"/>
                <w:lang w:val="en-US" w:eastAsia="en-US"/>
              </w:rPr>
            </w:pPr>
            <w:r w:rsidRPr="00CF44DB">
              <w:rPr>
                <w:rFonts w:asciiTheme="minorHAnsi" w:hAnsiTheme="minorHAnsi" w:cstheme="minorHAnsi"/>
                <w:lang w:val="en-US" w:eastAsia="en-US"/>
              </w:rPr>
              <w:t>G</w:t>
            </w:r>
            <w:r w:rsidR="00600A11" w:rsidRPr="00CF44DB">
              <w:rPr>
                <w:rFonts w:asciiTheme="minorHAnsi" w:hAnsiTheme="minorHAnsi" w:cstheme="minorHAnsi"/>
                <w:lang w:val="en-US" w:eastAsia="en-US"/>
              </w:rPr>
              <w:t>eneral</w:t>
            </w:r>
            <w:r w:rsidR="002E40A0">
              <w:rPr>
                <w:rFonts w:asciiTheme="minorHAnsi" w:hAnsiTheme="minorHAnsi" w:cstheme="minorHAnsi"/>
                <w:lang w:val="en-US" w:eastAsia="en-US"/>
              </w:rPr>
              <w:t>-</w:t>
            </w:r>
            <w:r w:rsidR="00600A11" w:rsidRPr="00CF44DB">
              <w:rPr>
                <w:rFonts w:asciiTheme="minorHAnsi" w:hAnsiTheme="minorHAnsi" w:cstheme="minorHAnsi"/>
                <w:lang w:val="en-US" w:eastAsia="en-US"/>
              </w:rPr>
              <w:t>security access licence</w:t>
            </w:r>
            <w:r w:rsidR="00C3224D">
              <w:rPr>
                <w:rFonts w:asciiTheme="minorHAnsi" w:hAnsiTheme="minorHAnsi" w:cstheme="minorHAnsi"/>
                <w:lang w:val="en-US" w:eastAsia="en-US"/>
              </w:rPr>
              <w:t xml:space="preserve"> </w:t>
            </w:r>
            <w:r w:rsidR="00600A11" w:rsidRPr="00CF44DB">
              <w:rPr>
                <w:rFonts w:asciiTheme="minorHAnsi" w:hAnsiTheme="minorHAnsi" w:cstheme="minorHAnsi"/>
                <w:lang w:val="en-US" w:eastAsia="en-US"/>
              </w:rPr>
              <w:t>a</w:t>
            </w:r>
            <w:r w:rsidRPr="00CF44DB">
              <w:rPr>
                <w:rFonts w:asciiTheme="minorHAnsi" w:hAnsiTheme="minorHAnsi" w:cstheme="minorHAnsi"/>
                <w:lang w:val="en-US" w:eastAsia="en-US"/>
              </w:rPr>
              <w:t>llocation</w:t>
            </w:r>
            <w:r w:rsidR="00A502ED">
              <w:rPr>
                <w:rFonts w:asciiTheme="minorHAnsi" w:hAnsiTheme="minorHAnsi" w:cstheme="minorHAnsi"/>
                <w:lang w:val="en-US" w:eastAsia="en-US"/>
              </w:rPr>
              <w:t xml:space="preserve"> (%)</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47</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87</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58</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81408B" w:rsidRPr="00CF44DB" w:rsidRDefault="0054362D" w:rsidP="00600A11">
            <w:pPr>
              <w:rPr>
                <w:rFonts w:asciiTheme="minorHAnsi" w:hAnsiTheme="minorHAnsi" w:cstheme="minorHAnsi"/>
                <w:lang w:eastAsia="en-US"/>
              </w:rPr>
            </w:pPr>
            <w:r w:rsidRPr="00CF44DB">
              <w:rPr>
                <w:rFonts w:asciiTheme="minorHAnsi" w:hAnsiTheme="minorHAnsi" w:cstheme="minorHAnsi"/>
                <w:lang w:eastAsia="en-US"/>
              </w:rPr>
              <w:t>H</w:t>
            </w:r>
            <w:r w:rsidR="00600A11" w:rsidRPr="00CF44DB">
              <w:rPr>
                <w:rFonts w:asciiTheme="minorHAnsi" w:hAnsiTheme="minorHAnsi" w:cstheme="minorHAnsi"/>
                <w:lang w:eastAsia="en-US"/>
              </w:rPr>
              <w:t>igh</w:t>
            </w:r>
            <w:r w:rsidR="00D11595">
              <w:rPr>
                <w:rFonts w:asciiTheme="minorHAnsi" w:hAnsiTheme="minorHAnsi" w:cstheme="minorHAnsi"/>
                <w:lang w:eastAsia="en-US"/>
              </w:rPr>
              <w:t>-</w:t>
            </w:r>
            <w:r w:rsidR="00600A11" w:rsidRPr="00CF44DB">
              <w:rPr>
                <w:rFonts w:asciiTheme="minorHAnsi" w:hAnsiTheme="minorHAnsi" w:cstheme="minorHAnsi"/>
                <w:lang w:eastAsia="en-US"/>
              </w:rPr>
              <w:t>security access licence</w:t>
            </w:r>
            <w:r w:rsidRPr="00CF44DB">
              <w:rPr>
                <w:rFonts w:asciiTheme="minorHAnsi" w:hAnsiTheme="minorHAnsi" w:cstheme="minorHAnsi"/>
                <w:lang w:eastAsia="en-US"/>
              </w:rPr>
              <w:t xml:space="preserve"> </w:t>
            </w:r>
            <w:r w:rsidR="00600A11" w:rsidRPr="00CF44DB">
              <w:rPr>
                <w:rFonts w:asciiTheme="minorHAnsi" w:hAnsiTheme="minorHAnsi" w:cstheme="minorHAnsi"/>
                <w:lang w:eastAsia="en-US"/>
              </w:rPr>
              <w:t>a</w:t>
            </w:r>
            <w:r w:rsidRPr="00CF44DB">
              <w:rPr>
                <w:rFonts w:asciiTheme="minorHAnsi" w:hAnsiTheme="minorHAnsi" w:cstheme="minorHAnsi"/>
                <w:lang w:eastAsia="en-US"/>
              </w:rPr>
              <w:t>l</w:t>
            </w:r>
            <w:r w:rsidR="00473D7C">
              <w:rPr>
                <w:rFonts w:asciiTheme="minorHAnsi" w:hAnsiTheme="minorHAnsi" w:cstheme="minorHAnsi"/>
                <w:lang w:eastAsia="en-US"/>
              </w:rPr>
              <w:t>l</w:t>
            </w:r>
            <w:r w:rsidRPr="00CF44DB">
              <w:rPr>
                <w:rFonts w:asciiTheme="minorHAnsi" w:hAnsiTheme="minorHAnsi" w:cstheme="minorHAnsi"/>
                <w:lang w:eastAsia="en-US"/>
              </w:rPr>
              <w:t>ocation</w:t>
            </w:r>
            <w:r w:rsidR="00A502ED">
              <w:rPr>
                <w:rFonts w:asciiTheme="minorHAnsi" w:hAnsiTheme="minorHAnsi" w:cstheme="minorHAnsi"/>
                <w:lang w:eastAsia="en-US"/>
              </w:rPr>
              <w:t xml:space="preserve"> (%)</w:t>
            </w:r>
          </w:p>
        </w:tc>
        <w:tc>
          <w:tcPr>
            <w:tcW w:w="1206" w:type="dxa"/>
            <w:tcBorders>
              <w:top w:val="nil"/>
              <w:left w:val="nil"/>
              <w:bottom w:val="single" w:sz="4" w:space="0" w:color="auto"/>
              <w:right w:val="single" w:sz="4" w:space="0" w:color="auto"/>
            </w:tcBorders>
            <w:noWrap/>
          </w:tcPr>
          <w:p w:rsidR="0081408B" w:rsidRPr="00CF44DB" w:rsidRDefault="0081408B">
            <w:pPr>
              <w:rPr>
                <w:rFonts w:asciiTheme="minorHAnsi" w:hAnsiTheme="minorHAnsi" w:cstheme="minorHAnsi"/>
                <w:lang w:val="en-US" w:eastAsia="en-US"/>
              </w:rPr>
            </w:pPr>
          </w:p>
        </w:tc>
        <w:tc>
          <w:tcPr>
            <w:tcW w:w="1354" w:type="dxa"/>
            <w:tcBorders>
              <w:top w:val="nil"/>
              <w:left w:val="nil"/>
              <w:bottom w:val="single" w:sz="4" w:space="0" w:color="auto"/>
              <w:right w:val="single" w:sz="4" w:space="0" w:color="auto"/>
            </w:tcBorders>
            <w:noWrap/>
          </w:tcPr>
          <w:p w:rsidR="0081408B" w:rsidRPr="00CF44DB" w:rsidRDefault="0081408B">
            <w:pPr>
              <w:rPr>
                <w:rFonts w:asciiTheme="minorHAnsi" w:hAnsiTheme="minorHAnsi" w:cstheme="minorHAnsi"/>
                <w:lang w:val="en-US" w:eastAsia="en-US"/>
              </w:rPr>
            </w:pP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High</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733</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NSW Riverbank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w:t>
            </w:r>
            <w:r w:rsidR="00407347">
              <w:rPr>
                <w:rFonts w:asciiTheme="minorHAnsi" w:hAnsiTheme="minorHAnsi" w:cstheme="minorHAnsi"/>
                <w:lang w:val="en-US" w:eastAsia="en-US"/>
              </w:rPr>
              <w:t>,</w:t>
            </w:r>
            <w:r w:rsidRPr="00CF44DB">
              <w:rPr>
                <w:rFonts w:asciiTheme="minorHAnsi" w:hAnsiTheme="minorHAnsi" w:cstheme="minorHAnsi"/>
                <w:lang w:val="en-US" w:eastAsia="en-US"/>
              </w:rPr>
              <w:t>000</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High</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w:t>
            </w:r>
            <w:r w:rsidR="00407347">
              <w:rPr>
                <w:rFonts w:asciiTheme="minorHAnsi" w:hAnsiTheme="minorHAnsi" w:cstheme="minorHAnsi"/>
                <w:lang w:val="en-US" w:eastAsia="en-US"/>
              </w:rPr>
              <w:t>,</w:t>
            </w:r>
            <w:r w:rsidRPr="00CF44DB">
              <w:rPr>
                <w:rFonts w:asciiTheme="minorHAnsi" w:hAnsiTheme="minorHAnsi" w:cstheme="minorHAnsi"/>
                <w:lang w:val="en-US" w:eastAsia="en-US"/>
              </w:rPr>
              <w:t>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1,000</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38,873</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71,957</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47,971</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82,709</w:t>
            </w:r>
          </w:p>
        </w:tc>
      </w:tr>
      <w:tr w:rsidR="008F1AFC" w:rsidRPr="00CF44DB" w:rsidTr="005262A8">
        <w:trPr>
          <w:trHeight w:val="255"/>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NSW Riverbank (</w:t>
            </w:r>
            <w:r w:rsidR="00D11595">
              <w:rPr>
                <w:rFonts w:asciiTheme="minorHAnsi" w:hAnsiTheme="minorHAnsi" w:cstheme="minorHAnsi"/>
                <w:lang w:eastAsia="en-US"/>
              </w:rPr>
              <w:t>ML</w:t>
            </w:r>
            <w:r w:rsidR="000E3C97">
              <w:rPr>
                <w:rFonts w:asciiTheme="minorHAnsi" w:hAnsiTheme="minorHAnsi" w:cstheme="minorHAnsi"/>
                <w:lang w:eastAsia="en-US"/>
              </w:rPr>
              <w:t>)</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11,550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21,380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14,254</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24,575</w:t>
            </w:r>
          </w:p>
        </w:tc>
      </w:tr>
      <w:tr w:rsidR="008F1AFC" w:rsidRPr="00CF44DB" w:rsidTr="005262A8">
        <w:trPr>
          <w:trHeight w:val="240"/>
        </w:trPr>
        <w:tc>
          <w:tcPr>
            <w:tcW w:w="3834" w:type="dxa"/>
            <w:tcBorders>
              <w:top w:val="nil"/>
              <w:left w:val="single" w:sz="4" w:space="0" w:color="auto"/>
              <w:bottom w:val="single" w:sz="4" w:space="0" w:color="auto"/>
              <w:right w:val="single" w:sz="4" w:space="0" w:color="auto"/>
            </w:tcBorders>
          </w:tcPr>
          <w:p w:rsidR="007B767D" w:rsidRDefault="008F1AFC">
            <w:pPr>
              <w:rPr>
                <w:rFonts w:asciiTheme="minorHAnsi" w:hAnsiTheme="minorHAnsi" w:cstheme="minorHAnsi"/>
                <w:lang w:val="en-US" w:eastAsia="en-US"/>
              </w:rPr>
            </w:pPr>
            <w:r w:rsidRPr="00CF44DB">
              <w:rPr>
                <w:rFonts w:asciiTheme="minorHAnsi" w:hAnsiTheme="minorHAnsi" w:cstheme="minorHAnsi"/>
                <w:lang w:eastAsia="en-US"/>
              </w:rPr>
              <w:t>Commonwealth environmental water (Lake Brewster Water Savings) (ML)</w:t>
            </w:r>
          </w:p>
        </w:tc>
        <w:tc>
          <w:tcPr>
            <w:tcW w:w="1206"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135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General</w:t>
            </w:r>
          </w:p>
        </w:tc>
        <w:tc>
          <w:tcPr>
            <w:tcW w:w="1134"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5,640</w:t>
            </w:r>
          </w:p>
        </w:tc>
        <w:tc>
          <w:tcPr>
            <w:tcW w:w="993"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10,440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0</w:t>
            </w:r>
          </w:p>
        </w:tc>
        <w:tc>
          <w:tcPr>
            <w:tcW w:w="851"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6,960</w:t>
            </w:r>
          </w:p>
        </w:tc>
        <w:tc>
          <w:tcPr>
            <w:tcW w:w="992"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c>
          <w:tcPr>
            <w:tcW w:w="978" w:type="dxa"/>
            <w:tcBorders>
              <w:top w:val="nil"/>
              <w:left w:val="nil"/>
              <w:bottom w:val="single" w:sz="4" w:space="0" w:color="auto"/>
              <w:right w:val="single" w:sz="4" w:space="0" w:color="auto"/>
            </w:tcBorders>
            <w:noWrap/>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12,000</w:t>
            </w:r>
          </w:p>
        </w:tc>
      </w:tr>
    </w:tbl>
    <w:p w:rsidR="0081408B" w:rsidRDefault="00D11595">
      <w:pPr>
        <w:rPr>
          <w:rFonts w:asciiTheme="minorHAnsi" w:hAnsiTheme="minorHAnsi" w:cstheme="minorHAnsi"/>
          <w:lang w:eastAsia="en-US"/>
        </w:rPr>
      </w:pPr>
      <w:r w:rsidRPr="00FD03BD">
        <w:rPr>
          <w:rStyle w:val="SubtleReference"/>
          <w:rFonts w:ascii="Cambria" w:hAnsi="Cambria" w:cs="Cambria"/>
          <w:smallCaps w:val="0"/>
          <w:sz w:val="18"/>
        </w:rPr>
        <w:t>(Note: does not include environmental water under the Water Sharing Plan).</w:t>
      </w:r>
    </w:p>
    <w:p w:rsidR="00D11595" w:rsidRPr="00CF44DB" w:rsidRDefault="00D11595">
      <w:pPr>
        <w:rPr>
          <w:rFonts w:asciiTheme="minorHAnsi" w:hAnsiTheme="minorHAnsi" w:cstheme="minorHAnsi"/>
          <w:lang w:eastAsia="en-US"/>
        </w:rPr>
      </w:pPr>
    </w:p>
    <w:p w:rsidR="008F1AFC" w:rsidRPr="00CF44DB" w:rsidRDefault="008F1AFC" w:rsidP="008E426A">
      <w:pPr>
        <w:autoSpaceDE w:val="0"/>
        <w:autoSpaceDN w:val="0"/>
        <w:adjustRightInd w:val="0"/>
        <w:spacing w:after="120"/>
        <w:rPr>
          <w:rFonts w:asciiTheme="minorHAnsi" w:hAnsiTheme="minorHAnsi" w:cstheme="minorHAnsi"/>
        </w:rPr>
        <w:sectPr w:rsidR="008F1AFC" w:rsidRPr="00CF44DB">
          <w:pgSz w:w="16839" w:h="11907" w:orient="landscape" w:code="9"/>
          <w:pgMar w:top="1440" w:right="1440" w:bottom="1440" w:left="1440" w:header="706" w:footer="706" w:gutter="0"/>
          <w:cols w:space="708"/>
          <w:docGrid w:linePitch="360"/>
        </w:sectPr>
      </w:pPr>
    </w:p>
    <w:p w:rsidR="00910A11" w:rsidRPr="00FD03BD" w:rsidRDefault="0054362D" w:rsidP="00FD03BD">
      <w:pPr>
        <w:pStyle w:val="TOCHeading"/>
        <w:rPr>
          <w:rStyle w:val="SubtleReference"/>
          <w:b w:val="0"/>
          <w:bCs w:val="0"/>
          <w:szCs w:val="22"/>
          <w:lang w:val="en-AU" w:eastAsia="en-AU"/>
        </w:rPr>
      </w:pPr>
      <w:bookmarkStart w:id="108" w:name="_Toc183666143"/>
      <w:bookmarkStart w:id="109" w:name="_Toc295468516"/>
      <w:bookmarkStart w:id="110" w:name="_Toc305072151"/>
      <w:r w:rsidRPr="00FD03BD">
        <w:rPr>
          <w:rStyle w:val="SubtleReference"/>
          <w:rFonts w:ascii="Cambria" w:hAnsi="Cambria" w:cs="Cambria"/>
          <w:smallCaps w:val="0"/>
          <w:sz w:val="18"/>
        </w:rPr>
        <w:lastRenderedPageBreak/>
        <w:t>Table 4: Flow types and relationship to asset ecological objectives</w:t>
      </w:r>
      <w:bookmarkEnd w:id="108"/>
      <w:r w:rsidRPr="00FD03BD">
        <w:rPr>
          <w:rStyle w:val="SubtleReference"/>
          <w:rFonts w:ascii="Cambria" w:hAnsi="Cambria" w:cs="Cambria"/>
          <w:smallCaps w:val="0"/>
          <w:sz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6"/>
        <w:gridCol w:w="3697"/>
        <w:gridCol w:w="6236"/>
      </w:tblGrid>
      <w:tr w:rsidR="00910A11" w:rsidRPr="00CF44DB">
        <w:trPr>
          <w:trHeight w:val="521"/>
        </w:trPr>
        <w:tc>
          <w:tcPr>
            <w:tcW w:w="3406" w:type="dxa"/>
            <w:shd w:val="clear" w:color="auto" w:fill="92CDDC"/>
          </w:tcPr>
          <w:p w:rsidR="00910A11" w:rsidRPr="00CF44DB" w:rsidRDefault="002E699F" w:rsidP="00910A11">
            <w:pPr>
              <w:rPr>
                <w:rFonts w:asciiTheme="minorHAnsi" w:hAnsiTheme="minorHAnsi" w:cstheme="minorHAnsi"/>
                <w:b/>
                <w:bCs/>
              </w:rPr>
            </w:pPr>
            <w:r w:rsidRPr="00CF44DB">
              <w:rPr>
                <w:rFonts w:asciiTheme="minorHAnsi" w:hAnsiTheme="minorHAnsi" w:cstheme="minorHAnsi"/>
                <w:b/>
                <w:bCs/>
              </w:rPr>
              <w:t>Flow type</w:t>
            </w:r>
          </w:p>
        </w:tc>
        <w:tc>
          <w:tcPr>
            <w:tcW w:w="3697" w:type="dxa"/>
            <w:shd w:val="clear" w:color="auto" w:fill="92CDDC"/>
          </w:tcPr>
          <w:p w:rsidR="00910A11" w:rsidRPr="00CF44DB" w:rsidRDefault="00910A11" w:rsidP="00910A11">
            <w:pPr>
              <w:rPr>
                <w:rFonts w:asciiTheme="minorHAnsi" w:hAnsiTheme="minorHAnsi" w:cstheme="minorHAnsi"/>
                <w:b/>
                <w:bCs/>
              </w:rPr>
            </w:pPr>
            <w:r w:rsidRPr="00CF44DB">
              <w:rPr>
                <w:rFonts w:asciiTheme="minorHAnsi" w:hAnsiTheme="minorHAnsi" w:cstheme="minorHAnsi"/>
                <w:b/>
                <w:bCs/>
              </w:rPr>
              <w:t>Water management area</w:t>
            </w:r>
          </w:p>
        </w:tc>
        <w:tc>
          <w:tcPr>
            <w:tcW w:w="6236" w:type="dxa"/>
            <w:shd w:val="clear" w:color="auto" w:fill="92CDDC"/>
          </w:tcPr>
          <w:p w:rsidR="007B767D" w:rsidRDefault="00910A11">
            <w:pPr>
              <w:rPr>
                <w:rFonts w:asciiTheme="minorHAnsi" w:hAnsiTheme="minorHAnsi" w:cstheme="minorHAnsi"/>
                <w:b/>
                <w:bCs/>
              </w:rPr>
            </w:pPr>
            <w:r w:rsidRPr="00CF44DB">
              <w:rPr>
                <w:rFonts w:asciiTheme="minorHAnsi" w:hAnsiTheme="minorHAnsi" w:cstheme="minorHAnsi"/>
                <w:b/>
                <w:bCs/>
              </w:rPr>
              <w:t xml:space="preserve">Asset </w:t>
            </w:r>
            <w:r w:rsidR="002E40A0">
              <w:rPr>
                <w:rFonts w:asciiTheme="minorHAnsi" w:hAnsiTheme="minorHAnsi" w:cstheme="minorHAnsi"/>
                <w:b/>
                <w:bCs/>
              </w:rPr>
              <w:t>e</w:t>
            </w:r>
            <w:r w:rsidR="002E40A0" w:rsidRPr="00CF44DB">
              <w:rPr>
                <w:rFonts w:asciiTheme="minorHAnsi" w:hAnsiTheme="minorHAnsi" w:cstheme="minorHAnsi"/>
                <w:b/>
                <w:bCs/>
              </w:rPr>
              <w:t xml:space="preserve">cological </w:t>
            </w:r>
            <w:r w:rsidR="002E40A0">
              <w:rPr>
                <w:rFonts w:asciiTheme="minorHAnsi" w:hAnsiTheme="minorHAnsi" w:cstheme="minorHAnsi"/>
                <w:b/>
                <w:bCs/>
              </w:rPr>
              <w:t>o</w:t>
            </w:r>
            <w:r w:rsidR="002E40A0" w:rsidRPr="00CF44DB">
              <w:rPr>
                <w:rFonts w:asciiTheme="minorHAnsi" w:hAnsiTheme="minorHAnsi" w:cstheme="minorHAnsi"/>
                <w:b/>
                <w:bCs/>
              </w:rPr>
              <w:t>bjectives</w:t>
            </w:r>
          </w:p>
        </w:tc>
      </w:tr>
      <w:tr w:rsidR="00910A11" w:rsidRPr="00CF44DB">
        <w:trPr>
          <w:trHeight w:val="660"/>
        </w:trPr>
        <w:tc>
          <w:tcPr>
            <w:tcW w:w="3406"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b/>
                <w:bCs/>
              </w:rPr>
              <w:t>Baseflow</w:t>
            </w:r>
            <w:r w:rsidR="002E40A0">
              <w:rPr>
                <w:rFonts w:ascii="Arial" w:hAnsi="Arial" w:cstheme="minorHAnsi"/>
              </w:rPr>
              <w:t>—</w:t>
            </w:r>
            <w:r w:rsidRPr="00CF44DB">
              <w:rPr>
                <w:rFonts w:asciiTheme="minorHAnsi" w:hAnsiTheme="minorHAnsi" w:cstheme="minorHAnsi"/>
              </w:rPr>
              <w:t>to provide sufficient baseflow to maintain suitable water quality in the regulated river channel during drought years.</w:t>
            </w:r>
          </w:p>
          <w:p w:rsidR="00910A11" w:rsidRPr="00CF44DB" w:rsidRDefault="00910A11" w:rsidP="00910A11">
            <w:pPr>
              <w:rPr>
                <w:rFonts w:asciiTheme="minorHAnsi" w:hAnsiTheme="minorHAnsi" w:cstheme="minorHAnsi"/>
              </w:rPr>
            </w:pPr>
            <w:r w:rsidRPr="00CF44DB">
              <w:rPr>
                <w:rFonts w:asciiTheme="minorHAnsi" w:hAnsiTheme="minorHAnsi" w:cstheme="minorHAnsi"/>
              </w:rPr>
              <w:t>Provide a drought refuge for native fish species; avoid the build-up of organic matter and maintain riparian and in-stream vegetation health.</w:t>
            </w:r>
          </w:p>
        </w:tc>
        <w:tc>
          <w:tcPr>
            <w:tcW w:w="3697"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rPr>
              <w:t>Permanent regulated river section</w:t>
            </w:r>
            <w:r w:rsidR="002E40A0">
              <w:rPr>
                <w:rFonts w:asciiTheme="minorHAnsi" w:hAnsiTheme="minorHAnsi" w:cstheme="minorHAnsi"/>
              </w:rPr>
              <w:t>.</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Maintain water quality within channels and pools. Prevent stratification in deep pools.</w:t>
            </w:r>
          </w:p>
        </w:tc>
      </w:tr>
      <w:tr w:rsidR="00910A11" w:rsidRPr="00CF44DB">
        <w:trPr>
          <w:trHeight w:val="143"/>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Promote productivity to maintain food webs and ecosystem function for in-channel flora and fauna.</w:t>
            </w:r>
          </w:p>
        </w:tc>
      </w:tr>
      <w:tr w:rsidR="00910A11" w:rsidRPr="00CF44DB">
        <w:trPr>
          <w:trHeight w:val="143"/>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Prevent fish stranding and allow biota to complete flow-driven critical life cycle processes such as spawning, seed setting and dormant stages.</w:t>
            </w:r>
          </w:p>
        </w:tc>
      </w:tr>
      <w:tr w:rsidR="00910A11" w:rsidRPr="00CF44DB">
        <w:trPr>
          <w:trHeight w:val="588"/>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 xml:space="preserve">Maintain inundation of weir pools in the river to prevent exposure of acid sulphate soils, e.g. Booligal Weir pool. </w:t>
            </w:r>
          </w:p>
        </w:tc>
      </w:tr>
      <w:tr w:rsidR="00910A11" w:rsidRPr="00CF44DB">
        <w:trPr>
          <w:trHeight w:val="540"/>
        </w:trPr>
        <w:tc>
          <w:tcPr>
            <w:tcW w:w="3406" w:type="dxa"/>
            <w:vMerge w:val="restart"/>
          </w:tcPr>
          <w:p w:rsidR="007B767D" w:rsidRDefault="00910A11">
            <w:pPr>
              <w:rPr>
                <w:rFonts w:asciiTheme="minorHAnsi" w:hAnsiTheme="minorHAnsi" w:cstheme="minorHAnsi"/>
              </w:rPr>
            </w:pPr>
            <w:r w:rsidRPr="00CF44DB">
              <w:rPr>
                <w:rFonts w:asciiTheme="minorHAnsi" w:hAnsiTheme="minorHAnsi" w:cstheme="minorHAnsi"/>
                <w:b/>
                <w:bCs/>
              </w:rPr>
              <w:t>Minor Inflows</w:t>
            </w:r>
            <w:r w:rsidR="002E40A0">
              <w:rPr>
                <w:rFonts w:ascii="Arial" w:hAnsi="Arial" w:cstheme="minorHAnsi"/>
              </w:rPr>
              <w:t>—</w:t>
            </w:r>
            <w:r w:rsidRPr="00CF44DB">
              <w:rPr>
                <w:rFonts w:asciiTheme="minorHAnsi" w:hAnsiTheme="minorHAnsi" w:cstheme="minorHAnsi"/>
              </w:rPr>
              <w:t xml:space="preserve">Increase hydrological variability through increased flow volumes in floods and freshes. </w:t>
            </w:r>
            <w:r w:rsidRPr="00CF44DB">
              <w:rPr>
                <w:rFonts w:asciiTheme="minorHAnsi" w:hAnsiTheme="minorHAnsi" w:cstheme="minorHAnsi"/>
                <w:color w:val="000000"/>
              </w:rPr>
              <w:t>Flood smaller wetlands with low commence</w:t>
            </w:r>
            <w:r w:rsidR="002E40A0">
              <w:rPr>
                <w:rFonts w:asciiTheme="minorHAnsi" w:hAnsiTheme="minorHAnsi" w:cstheme="minorHAnsi"/>
                <w:color w:val="000000"/>
              </w:rPr>
              <w:t>-</w:t>
            </w:r>
            <w:r w:rsidRPr="00CF44DB">
              <w:rPr>
                <w:rFonts w:asciiTheme="minorHAnsi" w:hAnsiTheme="minorHAnsi" w:cstheme="minorHAnsi"/>
                <w:color w:val="000000"/>
              </w:rPr>
              <w:t>to</w:t>
            </w:r>
            <w:r w:rsidR="002E40A0">
              <w:rPr>
                <w:rFonts w:asciiTheme="minorHAnsi" w:hAnsiTheme="minorHAnsi" w:cstheme="minorHAnsi"/>
                <w:color w:val="000000"/>
              </w:rPr>
              <w:t>-</w:t>
            </w:r>
            <w:r w:rsidRPr="00CF44DB">
              <w:rPr>
                <w:rFonts w:asciiTheme="minorHAnsi" w:hAnsiTheme="minorHAnsi" w:cstheme="minorHAnsi"/>
                <w:color w:val="000000"/>
              </w:rPr>
              <w:t>fill (CTF).</w:t>
            </w:r>
          </w:p>
        </w:tc>
        <w:tc>
          <w:tcPr>
            <w:tcW w:w="3697" w:type="dxa"/>
            <w:vMerge w:val="restart"/>
          </w:tcPr>
          <w:p w:rsidR="007B767D" w:rsidRDefault="00910A11">
            <w:pPr>
              <w:spacing w:after="0"/>
              <w:rPr>
                <w:rFonts w:asciiTheme="minorHAnsi" w:hAnsiTheme="minorHAnsi" w:cstheme="minorHAnsi"/>
              </w:rPr>
            </w:pPr>
            <w:r w:rsidRPr="00CF44DB">
              <w:rPr>
                <w:rFonts w:asciiTheme="minorHAnsi" w:hAnsiTheme="minorHAnsi" w:cstheme="minorHAnsi"/>
              </w:rPr>
              <w:t>Small</w:t>
            </w:r>
            <w:r w:rsidR="002E40A0">
              <w:rPr>
                <w:rFonts w:asciiTheme="minorHAnsi" w:hAnsiTheme="minorHAnsi" w:cstheme="minorHAnsi"/>
              </w:rPr>
              <w:t>-</w:t>
            </w:r>
            <w:r w:rsidRPr="00CF44DB">
              <w:rPr>
                <w:rFonts w:asciiTheme="minorHAnsi" w:hAnsiTheme="minorHAnsi" w:cstheme="minorHAnsi"/>
              </w:rPr>
              <w:t>to</w:t>
            </w:r>
            <w:r w:rsidR="002E40A0">
              <w:rPr>
                <w:rFonts w:asciiTheme="minorHAnsi" w:hAnsiTheme="minorHAnsi" w:cstheme="minorHAnsi"/>
              </w:rPr>
              <w:t>-</w:t>
            </w:r>
            <w:r w:rsidRPr="00CF44DB">
              <w:rPr>
                <w:rFonts w:asciiTheme="minorHAnsi" w:hAnsiTheme="minorHAnsi" w:cstheme="minorHAnsi"/>
              </w:rPr>
              <w:t>medium</w:t>
            </w:r>
            <w:r w:rsidR="002E40A0">
              <w:rPr>
                <w:rFonts w:asciiTheme="minorHAnsi" w:hAnsiTheme="minorHAnsi" w:cstheme="minorHAnsi"/>
              </w:rPr>
              <w:t>-</w:t>
            </w:r>
            <w:r w:rsidRPr="00CF44DB">
              <w:rPr>
                <w:rFonts w:asciiTheme="minorHAnsi" w:hAnsiTheme="minorHAnsi" w:cstheme="minorHAnsi"/>
              </w:rPr>
              <w:t>sized wetlands with low CTF or structures for water delivery</w:t>
            </w:r>
            <w:r w:rsidR="002E40A0">
              <w:rPr>
                <w:rFonts w:asciiTheme="minorHAnsi" w:hAnsiTheme="minorHAnsi" w:cstheme="minorHAnsi"/>
              </w:rPr>
              <w:t xml:space="preserve">, </w:t>
            </w:r>
            <w:r w:rsidRPr="00CF44DB">
              <w:rPr>
                <w:rFonts w:asciiTheme="minorHAnsi" w:hAnsiTheme="minorHAnsi" w:cstheme="minorHAnsi"/>
              </w:rPr>
              <w:t>e.g. Burrawang West Lagoon, Yarnel Lagoon, Lake Brewster Inflow Wetland.</w:t>
            </w:r>
          </w:p>
        </w:tc>
        <w:tc>
          <w:tcPr>
            <w:tcW w:w="6236" w:type="dxa"/>
          </w:tcPr>
          <w:p w:rsidR="007B767D" w:rsidRDefault="00910A11">
            <w:pPr>
              <w:spacing w:before="60" w:after="60"/>
              <w:rPr>
                <w:rFonts w:asciiTheme="minorHAnsi" w:hAnsiTheme="minorHAnsi" w:cstheme="minorHAnsi"/>
              </w:rPr>
            </w:pPr>
            <w:r w:rsidRPr="00CF44DB">
              <w:rPr>
                <w:rFonts w:asciiTheme="minorHAnsi" w:hAnsiTheme="minorHAnsi" w:cstheme="minorHAnsi"/>
              </w:rPr>
              <w:t xml:space="preserve">Protect wetland habitat for native fish (including olive perchlet and purple spotted gudgeon), frogs and waterbirds (including </w:t>
            </w:r>
            <w:r w:rsidR="002E40A0">
              <w:rPr>
                <w:rFonts w:asciiTheme="minorHAnsi" w:hAnsiTheme="minorHAnsi" w:cstheme="minorHAnsi"/>
              </w:rPr>
              <w:t>b</w:t>
            </w:r>
            <w:r w:rsidR="002E40A0" w:rsidRPr="00CF44DB">
              <w:rPr>
                <w:rFonts w:asciiTheme="minorHAnsi" w:hAnsiTheme="minorHAnsi" w:cstheme="minorHAnsi"/>
              </w:rPr>
              <w:t>rolgas</w:t>
            </w:r>
            <w:r w:rsidRPr="00CF44DB">
              <w:rPr>
                <w:rFonts w:asciiTheme="minorHAnsi" w:hAnsiTheme="minorHAnsi" w:cstheme="minorHAnsi"/>
              </w:rPr>
              <w:t>).</w:t>
            </w:r>
          </w:p>
        </w:tc>
      </w:tr>
      <w:tr w:rsidR="00910A11" w:rsidRPr="00CF44DB">
        <w:trPr>
          <w:trHeight w:val="540"/>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spacing w:after="0"/>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Establish and maintain native water plants for improved water quality and wetland habitat outcomes.</w:t>
            </w:r>
          </w:p>
        </w:tc>
      </w:tr>
      <w:tr w:rsidR="00910A11" w:rsidRPr="00CF44DB">
        <w:trPr>
          <w:trHeight w:val="642"/>
        </w:trPr>
        <w:tc>
          <w:tcPr>
            <w:tcW w:w="3406" w:type="dxa"/>
            <w:vMerge/>
          </w:tcPr>
          <w:p w:rsidR="00910A11" w:rsidRPr="00CF44DB" w:rsidRDefault="00910A11" w:rsidP="00910A11">
            <w:pPr>
              <w:rPr>
                <w:rFonts w:asciiTheme="minorHAnsi" w:hAnsiTheme="minorHAnsi" w:cstheme="minorHAnsi"/>
              </w:rPr>
            </w:pPr>
          </w:p>
        </w:tc>
        <w:tc>
          <w:tcPr>
            <w:tcW w:w="3697" w:type="dxa"/>
            <w:vMerge/>
          </w:tcPr>
          <w:p w:rsidR="00910A11" w:rsidRPr="00CF44DB" w:rsidRDefault="00910A11" w:rsidP="00910A11">
            <w:pPr>
              <w:spacing w:after="0"/>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rPr>
              <w:t>Promote diversity outcomes through flooding lagoons and associated riverine areas.</w:t>
            </w:r>
          </w:p>
        </w:tc>
      </w:tr>
      <w:tr w:rsidR="00910A11" w:rsidRPr="00CF44DB">
        <w:trPr>
          <w:trHeight w:val="640"/>
        </w:trPr>
        <w:tc>
          <w:tcPr>
            <w:tcW w:w="3406" w:type="dxa"/>
            <w:vMerge w:val="restart"/>
          </w:tcPr>
          <w:p w:rsidR="007B767D" w:rsidRDefault="00910A11">
            <w:pPr>
              <w:rPr>
                <w:rFonts w:asciiTheme="minorHAnsi" w:hAnsiTheme="minorHAnsi" w:cstheme="minorHAnsi"/>
              </w:rPr>
            </w:pPr>
            <w:r w:rsidRPr="00CF44DB">
              <w:rPr>
                <w:rFonts w:asciiTheme="minorHAnsi" w:hAnsiTheme="minorHAnsi" w:cstheme="minorHAnsi"/>
                <w:b/>
                <w:bCs/>
              </w:rPr>
              <w:t>Medium Inflows</w:t>
            </w:r>
            <w:r w:rsidR="002E40A0">
              <w:rPr>
                <w:rFonts w:ascii="Arial" w:hAnsi="Arial" w:cstheme="minorHAnsi"/>
              </w:rPr>
              <w:t>—</w:t>
            </w:r>
            <w:r w:rsidRPr="00CF44DB">
              <w:rPr>
                <w:rFonts w:asciiTheme="minorHAnsi" w:hAnsiTheme="minorHAnsi" w:cstheme="minorHAnsi"/>
              </w:rPr>
              <w:t>Increase extent and duration of inundation and connectivity; support colonial waterbirds and fish.</w:t>
            </w:r>
          </w:p>
        </w:tc>
        <w:tc>
          <w:tcPr>
            <w:tcW w:w="3697" w:type="dxa"/>
            <w:vMerge w:val="restart"/>
          </w:tcPr>
          <w:p w:rsidR="007B767D" w:rsidRDefault="00910A11">
            <w:pPr>
              <w:rPr>
                <w:rFonts w:asciiTheme="minorHAnsi" w:hAnsiTheme="minorHAnsi" w:cstheme="minorHAnsi"/>
              </w:rPr>
            </w:pPr>
            <w:r w:rsidRPr="00CF44DB">
              <w:rPr>
                <w:rFonts w:asciiTheme="minorHAnsi" w:hAnsiTheme="minorHAnsi" w:cstheme="minorHAnsi"/>
              </w:rPr>
              <w:t xml:space="preserve">End-of-system flows; </w:t>
            </w:r>
            <w:r w:rsidR="002E40A0">
              <w:rPr>
                <w:rFonts w:asciiTheme="minorHAnsi" w:hAnsiTheme="minorHAnsi" w:cstheme="minorHAnsi"/>
              </w:rPr>
              <w:t>d</w:t>
            </w:r>
            <w:r w:rsidR="002E40A0" w:rsidRPr="00CF44DB">
              <w:rPr>
                <w:rFonts w:asciiTheme="minorHAnsi" w:hAnsiTheme="minorHAnsi" w:cstheme="minorHAnsi"/>
              </w:rPr>
              <w:t xml:space="preserve">istributary </w:t>
            </w:r>
            <w:r w:rsidRPr="00CF44DB">
              <w:rPr>
                <w:rFonts w:asciiTheme="minorHAnsi" w:hAnsiTheme="minorHAnsi" w:cstheme="minorHAnsi"/>
              </w:rPr>
              <w:t>systems and associated wetlands</w:t>
            </w:r>
            <w:r w:rsidR="002E40A0">
              <w:rPr>
                <w:rFonts w:asciiTheme="minorHAnsi" w:hAnsiTheme="minorHAnsi" w:cstheme="minorHAnsi"/>
              </w:rPr>
              <w:t>,</w:t>
            </w:r>
            <w:r w:rsidRPr="00CF44DB">
              <w:rPr>
                <w:rFonts w:asciiTheme="minorHAnsi" w:hAnsiTheme="minorHAnsi" w:cstheme="minorHAnsi"/>
              </w:rPr>
              <w:t xml:space="preserve"> e.g. Willandra Creek, upper Merrowie Creek, Muggabah</w:t>
            </w:r>
            <w:r w:rsidR="002E40A0">
              <w:rPr>
                <w:rFonts w:asciiTheme="minorHAnsi" w:hAnsiTheme="minorHAnsi" w:cstheme="minorHAnsi"/>
              </w:rPr>
              <w:t xml:space="preserve"> and </w:t>
            </w:r>
            <w:r w:rsidRPr="00CF44DB">
              <w:rPr>
                <w:rFonts w:asciiTheme="minorHAnsi" w:hAnsiTheme="minorHAnsi" w:cstheme="minorHAnsi"/>
              </w:rPr>
              <w:t xml:space="preserve">Merrimajeel Creeks. </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color w:val="000000"/>
              </w:rPr>
              <w:t>Provide adequate flooding regime to support river red gum, black box and lignum communities associated with distributary systems.</w:t>
            </w:r>
          </w:p>
        </w:tc>
      </w:tr>
      <w:tr w:rsidR="00910A11" w:rsidRPr="00CF44DB">
        <w:trPr>
          <w:trHeight w:val="64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nesting and foraging habitat for waterbirds such as ibis, freckled duck, blue-billed duck, egrets, herons. </w:t>
            </w:r>
          </w:p>
        </w:tc>
      </w:tr>
      <w:tr w:rsidR="00910A11" w:rsidRPr="00CF44DB">
        <w:trPr>
          <w:trHeight w:val="48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adequate water depth and flood frequency to support </w:t>
            </w:r>
            <w:r w:rsidRPr="00CF44DB">
              <w:rPr>
                <w:rFonts w:asciiTheme="minorHAnsi" w:hAnsiTheme="minorHAnsi" w:cstheme="minorHAnsi"/>
                <w:color w:val="000000"/>
              </w:rPr>
              <w:lastRenderedPageBreak/>
              <w:t xml:space="preserve">Cumbung reed bed. </w:t>
            </w:r>
          </w:p>
        </w:tc>
      </w:tr>
      <w:tr w:rsidR="00910A11" w:rsidRPr="00CF44DB">
        <w:trPr>
          <w:trHeight w:val="480"/>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7B767D" w:rsidRDefault="00910A11">
            <w:pPr>
              <w:spacing w:before="60" w:after="60"/>
              <w:rPr>
                <w:rFonts w:asciiTheme="minorHAnsi" w:hAnsiTheme="minorHAnsi" w:cstheme="minorHAnsi"/>
                <w:color w:val="000000"/>
              </w:rPr>
            </w:pPr>
            <w:r w:rsidRPr="00CF44DB">
              <w:rPr>
                <w:rFonts w:asciiTheme="minorHAnsi" w:hAnsiTheme="minorHAnsi" w:cstheme="minorHAnsi"/>
                <w:color w:val="000000"/>
              </w:rPr>
              <w:t>Increase connectivity between floodplain and distributary creeks to increase productivity.</w:t>
            </w:r>
          </w:p>
        </w:tc>
      </w:tr>
      <w:tr w:rsidR="00910A11" w:rsidRPr="00CF44DB">
        <w:trPr>
          <w:trHeight w:val="726"/>
        </w:trPr>
        <w:tc>
          <w:tcPr>
            <w:tcW w:w="3406" w:type="dxa"/>
            <w:vMerge w:val="restart"/>
          </w:tcPr>
          <w:p w:rsidR="00910A11" w:rsidRPr="00CF44DB" w:rsidRDefault="00910A11" w:rsidP="00910A11">
            <w:pPr>
              <w:rPr>
                <w:rFonts w:asciiTheme="minorHAnsi" w:hAnsiTheme="minorHAnsi" w:cstheme="minorHAnsi"/>
              </w:rPr>
            </w:pPr>
            <w:r w:rsidRPr="00CF44DB">
              <w:rPr>
                <w:rFonts w:asciiTheme="minorHAnsi" w:hAnsiTheme="minorHAnsi" w:cstheme="minorHAnsi"/>
                <w:b/>
                <w:bCs/>
              </w:rPr>
              <w:t>High Inflows</w:t>
            </w:r>
            <w:r w:rsidR="002E40A0">
              <w:rPr>
                <w:rFonts w:ascii="Arial" w:hAnsi="Arial" w:cstheme="minorHAnsi"/>
              </w:rPr>
              <w:t>—</w:t>
            </w:r>
            <w:r w:rsidRPr="00CF44DB">
              <w:rPr>
                <w:rFonts w:asciiTheme="minorHAnsi" w:hAnsiTheme="minorHAnsi" w:cstheme="minorHAnsi"/>
              </w:rPr>
              <w:t>Increase extent and duration of inundation and connectivity; support colonial waterbirds and fish; increase open water areas.</w:t>
            </w:r>
          </w:p>
        </w:tc>
        <w:tc>
          <w:tcPr>
            <w:tcW w:w="3697" w:type="dxa"/>
            <w:vMerge w:val="restart"/>
          </w:tcPr>
          <w:p w:rsidR="007B767D" w:rsidRDefault="00910A11">
            <w:pPr>
              <w:rPr>
                <w:rFonts w:asciiTheme="minorHAnsi" w:hAnsiTheme="minorHAnsi" w:cstheme="minorHAnsi"/>
              </w:rPr>
            </w:pPr>
            <w:r w:rsidRPr="00CF44DB">
              <w:rPr>
                <w:rFonts w:asciiTheme="minorHAnsi" w:hAnsiTheme="minorHAnsi" w:cstheme="minorHAnsi"/>
              </w:rPr>
              <w:t>Inundate wetlands requiring greater volumes and high CTF</w:t>
            </w:r>
            <w:r w:rsidR="002E40A0">
              <w:rPr>
                <w:rFonts w:asciiTheme="minorHAnsi" w:hAnsiTheme="minorHAnsi" w:cstheme="minorHAnsi"/>
              </w:rPr>
              <w:t>,</w:t>
            </w:r>
            <w:r w:rsidRPr="00CF44DB">
              <w:rPr>
                <w:rFonts w:asciiTheme="minorHAnsi" w:hAnsiTheme="minorHAnsi" w:cstheme="minorHAnsi"/>
              </w:rPr>
              <w:t xml:space="preserve"> Cumbung Swamp red gum forest, Tarwong Lake, Lake Merrimajeel and Lake Ita.</w:t>
            </w:r>
          </w:p>
        </w:tc>
        <w:tc>
          <w:tcPr>
            <w:tcW w:w="6236" w:type="dxa"/>
          </w:tcPr>
          <w:p w:rsidR="00910A11" w:rsidRPr="00CF44DB" w:rsidRDefault="00910A11" w:rsidP="00910A11">
            <w:pPr>
              <w:spacing w:before="60" w:after="60"/>
              <w:rPr>
                <w:rFonts w:asciiTheme="minorHAnsi" w:hAnsiTheme="minorHAnsi" w:cstheme="minorHAnsi"/>
              </w:rPr>
            </w:pPr>
            <w:r w:rsidRPr="00CF44DB">
              <w:rPr>
                <w:rFonts w:asciiTheme="minorHAnsi" w:hAnsiTheme="minorHAnsi" w:cstheme="minorHAnsi"/>
                <w:color w:val="000000"/>
              </w:rPr>
              <w:t>Provide adequate flooding regime to support river red gum, black box and lignum communities associated with distributary systems.</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Maintain open water areas by providing adequate flooding flows to lakes.</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Increase duration of connectivity between floodplain and distributary creeks to increase productivity.</w:t>
            </w:r>
          </w:p>
        </w:tc>
      </w:tr>
      <w:tr w:rsidR="00910A11" w:rsidRPr="00CF44DB">
        <w:trPr>
          <w:trHeight w:val="723"/>
        </w:trPr>
        <w:tc>
          <w:tcPr>
            <w:tcW w:w="3406" w:type="dxa"/>
            <w:vMerge/>
          </w:tcPr>
          <w:p w:rsidR="00910A11" w:rsidRPr="00CF44DB" w:rsidRDefault="00910A11" w:rsidP="00910A11">
            <w:pPr>
              <w:rPr>
                <w:rFonts w:asciiTheme="minorHAnsi" w:hAnsiTheme="minorHAnsi" w:cstheme="minorHAnsi"/>
                <w:b/>
                <w:bCs/>
              </w:rPr>
            </w:pPr>
          </w:p>
        </w:tc>
        <w:tc>
          <w:tcPr>
            <w:tcW w:w="3697" w:type="dxa"/>
            <w:vMerge/>
          </w:tcPr>
          <w:p w:rsidR="00910A11" w:rsidRPr="00CF44DB" w:rsidRDefault="00910A11" w:rsidP="00910A11">
            <w:pPr>
              <w:rPr>
                <w:rFonts w:asciiTheme="minorHAnsi" w:hAnsiTheme="minorHAnsi" w:cstheme="minorHAnsi"/>
              </w:rPr>
            </w:pPr>
          </w:p>
        </w:tc>
        <w:tc>
          <w:tcPr>
            <w:tcW w:w="6236" w:type="dxa"/>
          </w:tcPr>
          <w:p w:rsidR="00910A11" w:rsidRPr="00CF44DB" w:rsidRDefault="00910A11" w:rsidP="00910A11">
            <w:pPr>
              <w:spacing w:before="60" w:after="60"/>
              <w:rPr>
                <w:rFonts w:asciiTheme="minorHAnsi" w:hAnsiTheme="minorHAnsi" w:cstheme="minorHAnsi"/>
                <w:color w:val="000000"/>
              </w:rPr>
            </w:pPr>
            <w:r w:rsidRPr="00CF44DB">
              <w:rPr>
                <w:rFonts w:asciiTheme="minorHAnsi" w:hAnsiTheme="minorHAnsi" w:cstheme="minorHAnsi"/>
                <w:color w:val="000000"/>
              </w:rPr>
              <w:t xml:space="preserve">Provide nesting and foraging habitat for waterbirds such as ibis, freckled duck, blue-billed duck, egrets, herons. </w:t>
            </w:r>
          </w:p>
        </w:tc>
      </w:tr>
    </w:tbl>
    <w:p w:rsidR="0048101D" w:rsidRDefault="0048101D" w:rsidP="00BE09F8">
      <w:pPr>
        <w:pStyle w:val="table"/>
      </w:pPr>
    </w:p>
    <w:p w:rsidR="0048101D" w:rsidRDefault="002E699F">
      <w:pPr>
        <w:pStyle w:val="TOCHeading"/>
      </w:pPr>
      <w:r w:rsidRPr="00CF44DB">
        <w:br w:type="page"/>
      </w:r>
      <w:bookmarkStart w:id="111" w:name="_Toc183666144"/>
      <w:proofErr w:type="gramStart"/>
      <w:r w:rsidR="0054362D" w:rsidRPr="00D96F11">
        <w:rPr>
          <w:rStyle w:val="SubtleReference"/>
          <w:rFonts w:ascii="Cambria" w:hAnsi="Cambria" w:cs="Cambria"/>
          <w:smallCaps w:val="0"/>
          <w:sz w:val="18"/>
        </w:rPr>
        <w:lastRenderedPageBreak/>
        <w:t xml:space="preserve">Table 5: Environmental </w:t>
      </w:r>
      <w:r w:rsidR="006C0A58" w:rsidRPr="00D96F11">
        <w:rPr>
          <w:rStyle w:val="SubtleReference"/>
          <w:rFonts w:ascii="Cambria" w:hAnsi="Cambria" w:cs="Cambria"/>
          <w:smallCaps w:val="0"/>
          <w:sz w:val="18"/>
        </w:rPr>
        <w:t>w</w:t>
      </w:r>
      <w:r w:rsidR="0054362D" w:rsidRPr="00D96F11">
        <w:rPr>
          <w:rStyle w:val="SubtleReference"/>
          <w:rFonts w:ascii="Cambria" w:hAnsi="Cambria" w:cs="Cambria"/>
          <w:smallCaps w:val="0"/>
          <w:sz w:val="18"/>
        </w:rPr>
        <w:t xml:space="preserve">atering </w:t>
      </w:r>
      <w:r w:rsidR="006C0A58" w:rsidRPr="00D96F11">
        <w:rPr>
          <w:rStyle w:val="SubtleReference"/>
          <w:rFonts w:ascii="Cambria" w:hAnsi="Cambria" w:cs="Cambria"/>
          <w:smallCaps w:val="0"/>
          <w:sz w:val="18"/>
        </w:rPr>
        <w:t>o</w:t>
      </w:r>
      <w:r w:rsidR="0054362D" w:rsidRPr="00D96F11">
        <w:rPr>
          <w:rStyle w:val="SubtleReference"/>
          <w:rFonts w:ascii="Cambria" w:hAnsi="Cambria" w:cs="Cambria"/>
          <w:smallCaps w:val="0"/>
          <w:sz w:val="18"/>
        </w:rPr>
        <w:t xml:space="preserve">bjectives to meet </w:t>
      </w:r>
      <w:r w:rsidR="006C0A58" w:rsidRPr="00D96F11">
        <w:rPr>
          <w:rStyle w:val="SubtleReference"/>
          <w:rFonts w:ascii="Cambria" w:hAnsi="Cambria" w:cs="Cambria"/>
          <w:smallCaps w:val="0"/>
          <w:sz w:val="18"/>
        </w:rPr>
        <w:t>e</w:t>
      </w:r>
      <w:r w:rsidR="0054362D" w:rsidRPr="00D96F11">
        <w:rPr>
          <w:rStyle w:val="SubtleReference"/>
          <w:rFonts w:ascii="Cambria" w:hAnsi="Cambria" w:cs="Cambria"/>
          <w:smallCaps w:val="0"/>
          <w:sz w:val="18"/>
        </w:rPr>
        <w:t xml:space="preserve">cological </w:t>
      </w:r>
      <w:r w:rsidR="006C0A58" w:rsidRPr="00D96F11">
        <w:rPr>
          <w:rStyle w:val="SubtleReference"/>
          <w:rFonts w:ascii="Cambria" w:hAnsi="Cambria" w:cs="Cambria"/>
          <w:smallCaps w:val="0"/>
          <w:sz w:val="18"/>
        </w:rPr>
        <w:t>o</w:t>
      </w:r>
      <w:r w:rsidR="0054362D" w:rsidRPr="00D96F11">
        <w:rPr>
          <w:rStyle w:val="SubtleReference"/>
          <w:rFonts w:ascii="Cambria" w:hAnsi="Cambria" w:cs="Cambria"/>
          <w:smallCaps w:val="0"/>
          <w:sz w:val="18"/>
        </w:rPr>
        <w:t>bjectives under different climate scenarios.</w:t>
      </w:r>
      <w:bookmarkEnd w:id="109"/>
      <w:bookmarkEnd w:id="110"/>
      <w:bookmarkEnd w:id="111"/>
      <w:proofErr w:type="gramEnd"/>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4"/>
        <w:gridCol w:w="1863"/>
        <w:gridCol w:w="1701"/>
        <w:gridCol w:w="3825"/>
        <w:gridCol w:w="4536"/>
      </w:tblGrid>
      <w:tr w:rsidR="008F1AFC" w:rsidRPr="00CF44DB">
        <w:trPr>
          <w:tblHeader/>
        </w:trPr>
        <w:tc>
          <w:tcPr>
            <w:tcW w:w="1524" w:type="dxa"/>
            <w:shd w:val="clear" w:color="auto" w:fill="99CCFF"/>
          </w:tcPr>
          <w:p w:rsidR="0081408B" w:rsidRPr="007120A0" w:rsidRDefault="008F1AFC" w:rsidP="00530A03">
            <w:pPr>
              <w:rPr>
                <w:b/>
              </w:rPr>
            </w:pPr>
            <w:bookmarkStart w:id="112" w:name="_Toc295468517"/>
            <w:r w:rsidRPr="007120A0">
              <w:rPr>
                <w:b/>
              </w:rPr>
              <w:t>Asset</w:t>
            </w:r>
            <w:bookmarkEnd w:id="112"/>
          </w:p>
        </w:tc>
        <w:tc>
          <w:tcPr>
            <w:tcW w:w="1863" w:type="dxa"/>
            <w:shd w:val="clear" w:color="auto" w:fill="99CCFF"/>
          </w:tcPr>
          <w:p w:rsidR="0081408B" w:rsidRPr="007120A0" w:rsidRDefault="008F1AFC" w:rsidP="00530A03">
            <w:pPr>
              <w:rPr>
                <w:b/>
              </w:rPr>
            </w:pPr>
            <w:bookmarkStart w:id="113" w:name="_Toc295468518"/>
            <w:r w:rsidRPr="007120A0">
              <w:rPr>
                <w:b/>
              </w:rPr>
              <w:t>WMA</w:t>
            </w:r>
            <w:bookmarkEnd w:id="113"/>
          </w:p>
        </w:tc>
        <w:tc>
          <w:tcPr>
            <w:tcW w:w="1701" w:type="dxa"/>
            <w:shd w:val="clear" w:color="auto" w:fill="99CCFF"/>
          </w:tcPr>
          <w:p w:rsidR="0081408B" w:rsidRPr="007120A0" w:rsidRDefault="008F1AFC" w:rsidP="00530A03">
            <w:pPr>
              <w:rPr>
                <w:b/>
              </w:rPr>
            </w:pPr>
            <w:bookmarkStart w:id="114" w:name="_Toc295468519"/>
            <w:r w:rsidRPr="007120A0">
              <w:rPr>
                <w:b/>
              </w:rPr>
              <w:t>Climate scenario</w:t>
            </w:r>
            <w:bookmarkEnd w:id="114"/>
          </w:p>
        </w:tc>
        <w:tc>
          <w:tcPr>
            <w:tcW w:w="3825" w:type="dxa"/>
            <w:shd w:val="clear" w:color="auto" w:fill="99CCFF"/>
          </w:tcPr>
          <w:p w:rsidR="007B767D" w:rsidRDefault="006C0A58">
            <w:pPr>
              <w:rPr>
                <w:b/>
              </w:rPr>
            </w:pPr>
            <w:bookmarkStart w:id="115" w:name="_Toc295468520"/>
            <w:r w:rsidRPr="007120A0">
              <w:rPr>
                <w:b/>
              </w:rPr>
              <w:t>Asset e</w:t>
            </w:r>
            <w:r w:rsidR="008F1AFC" w:rsidRPr="007120A0">
              <w:rPr>
                <w:b/>
              </w:rPr>
              <w:t xml:space="preserve">cological </w:t>
            </w:r>
            <w:r w:rsidR="00425EB4" w:rsidRPr="007120A0">
              <w:rPr>
                <w:b/>
              </w:rPr>
              <w:t>o</w:t>
            </w:r>
            <w:r w:rsidR="008F1AFC" w:rsidRPr="007120A0">
              <w:rPr>
                <w:b/>
              </w:rPr>
              <w:t>bjectives</w:t>
            </w:r>
            <w:bookmarkEnd w:id="115"/>
            <w:r w:rsidR="001823D5">
              <w:rPr>
                <w:rStyle w:val="FootnoteReference"/>
                <w:b/>
              </w:rPr>
              <w:footnoteReference w:id="2"/>
            </w:r>
          </w:p>
        </w:tc>
        <w:tc>
          <w:tcPr>
            <w:tcW w:w="4536" w:type="dxa"/>
            <w:shd w:val="clear" w:color="auto" w:fill="99CCFF"/>
          </w:tcPr>
          <w:p w:rsidR="007B767D" w:rsidRDefault="006C0A58">
            <w:pPr>
              <w:rPr>
                <w:b/>
              </w:rPr>
            </w:pPr>
            <w:bookmarkStart w:id="116" w:name="_Toc295468522"/>
            <w:r w:rsidRPr="007120A0">
              <w:rPr>
                <w:b/>
              </w:rPr>
              <w:t>Asset e</w:t>
            </w:r>
            <w:r w:rsidR="00077D66" w:rsidRPr="007120A0">
              <w:rPr>
                <w:b/>
              </w:rPr>
              <w:t>nvironmental w</w:t>
            </w:r>
            <w:r w:rsidR="008F1AFC" w:rsidRPr="007120A0">
              <w:rPr>
                <w:b/>
              </w:rPr>
              <w:t xml:space="preserve">atering </w:t>
            </w:r>
            <w:r w:rsidR="00425EB4" w:rsidRPr="007120A0">
              <w:rPr>
                <w:b/>
              </w:rPr>
              <w:t>o</w:t>
            </w:r>
            <w:r w:rsidR="008F1AFC" w:rsidRPr="007120A0">
              <w:rPr>
                <w:b/>
              </w:rPr>
              <w:t>bjective</w:t>
            </w:r>
            <w:bookmarkEnd w:id="116"/>
            <w:r w:rsidR="00D43BD7" w:rsidRPr="007120A0">
              <w:rPr>
                <w:b/>
              </w:rPr>
              <w:t>s</w:t>
            </w:r>
            <w:r w:rsidR="001823D5">
              <w:rPr>
                <w:rStyle w:val="FootnoteReference"/>
                <w:b/>
              </w:rPr>
              <w:footnoteReference w:id="3"/>
            </w:r>
            <w:r w:rsidR="001823D5">
              <w:rPr>
                <w:rStyle w:val="FootnoteReference"/>
                <w:b/>
              </w:rPr>
              <w:footnoteReference w:id="4"/>
            </w:r>
          </w:p>
        </w:tc>
      </w:tr>
      <w:tr w:rsidR="008F1AFC" w:rsidRPr="00CF44DB">
        <w:tc>
          <w:tcPr>
            <w:tcW w:w="1524" w:type="dxa"/>
            <w:vMerge w:val="restart"/>
            <w:textDirection w:val="btLr"/>
          </w:tcPr>
          <w:p w:rsidR="007B767D" w:rsidRDefault="008F1AFC">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 xml:space="preserve">Lachlan River </w:t>
            </w:r>
            <w:r w:rsidR="001823D5">
              <w:rPr>
                <w:rFonts w:asciiTheme="minorHAnsi" w:hAnsiTheme="minorHAnsi" w:cstheme="minorHAnsi"/>
                <w:b/>
                <w:bCs/>
                <w:lang w:eastAsia="en-US"/>
              </w:rPr>
              <w:t>channel</w:t>
            </w:r>
          </w:p>
        </w:tc>
        <w:tc>
          <w:tcPr>
            <w:tcW w:w="1863" w:type="dxa"/>
            <w:vMerge w:val="restart"/>
          </w:tcPr>
          <w:p w:rsidR="007B767D" w:rsidRDefault="0054362D">
            <w:pPr>
              <w:spacing w:after="0"/>
              <w:rPr>
                <w:rFonts w:asciiTheme="minorHAnsi" w:hAnsiTheme="minorHAnsi" w:cstheme="minorHAnsi"/>
                <w:lang w:eastAsia="en-US"/>
              </w:rPr>
            </w:pPr>
            <w:r w:rsidRPr="00CF44DB">
              <w:rPr>
                <w:rFonts w:asciiTheme="minorHAnsi" w:hAnsiTheme="minorHAnsi" w:cstheme="minorHAnsi"/>
                <w:lang w:eastAsia="en-US"/>
              </w:rPr>
              <w:t>Lachlan River reach-Wyangala-Jemalong</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species in pools.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Drownout Cottons Weir (Forbes) for 1 week.</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F95135"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species in pools and connectivity to other reaches</w:t>
            </w:r>
            <w:r w:rsidR="001823D5">
              <w:rPr>
                <w:rFonts w:asciiTheme="minorHAnsi" w:hAnsiTheme="minorHAnsi" w:cstheme="minorHAnsi"/>
                <w:lang w:eastAsia="en-US"/>
              </w:rPr>
              <w:t>.</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Drownout Cottons Weir (Forbes) for 2 weeks.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Lachlan River reach-Jemalong- Lake Cargelligo</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w:t>
            </w:r>
            <w:r w:rsidR="00F41D24" w:rsidRPr="00CF44DB">
              <w:rPr>
                <w:rFonts w:asciiTheme="minorHAnsi" w:hAnsiTheme="minorHAnsi" w:cstheme="minorHAnsi"/>
                <w:lang w:eastAsia="en-US"/>
              </w:rPr>
              <w:t xml:space="preserve">olive perchlet and other </w:t>
            </w:r>
            <w:r w:rsidRPr="00CF44DB">
              <w:rPr>
                <w:rFonts w:asciiTheme="minorHAnsi" w:hAnsiTheme="minorHAnsi" w:cstheme="minorHAnsi"/>
                <w:lang w:eastAsia="en-US"/>
              </w:rPr>
              <w:t>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olive perchlet and other native fish species in pools.</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in </w:t>
            </w:r>
            <w:r w:rsidRPr="00CF44DB">
              <w:rPr>
                <w:rFonts w:asciiTheme="minorHAnsi" w:hAnsiTheme="minorHAnsi" w:cstheme="minorHAnsi"/>
                <w:lang w:eastAsia="en-US"/>
              </w:rPr>
              <w:lastRenderedPageBreak/>
              <w:t>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lastRenderedPageBreak/>
              <w:t xml:space="preserve">Drownout Condobolin and West Condobolin </w:t>
            </w:r>
            <w:r w:rsidRPr="00CF44DB">
              <w:rPr>
                <w:rFonts w:asciiTheme="minorHAnsi" w:hAnsiTheme="minorHAnsi" w:cstheme="minorHAnsi"/>
                <w:lang w:eastAsia="en-US"/>
              </w:rPr>
              <w:lastRenderedPageBreak/>
              <w:t xml:space="preserve">Weirs for 1 week.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Drownout Condobolin and West Condobolin Weirs for 2 weeks.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Lachlan River reach-Lake Cargelligo-Lake Brewster</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425EB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7B767D" w:rsidRDefault="008F1AFC">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Brewster </w:t>
            </w:r>
            <w:proofErr w:type="gramStart"/>
            <w:r w:rsidRPr="00CF44DB">
              <w:rPr>
                <w:rFonts w:asciiTheme="minorHAnsi" w:hAnsiTheme="minorHAnsi" w:cstheme="minorHAnsi"/>
                <w:color w:val="000000"/>
                <w:lang w:val="en-US" w:eastAsia="en-US"/>
              </w:rPr>
              <w:t>weir pool</w:t>
            </w:r>
            <w:r w:rsidR="00393937">
              <w:rPr>
                <w:rFonts w:ascii="Arial" w:hAnsi="Arial" w:cs="Times New Roman"/>
                <w:color w:val="000000"/>
                <w:lang w:val="en-US" w:eastAsia="en-US"/>
              </w:rPr>
              <w:t>—</w:t>
            </w:r>
            <w:r w:rsidRPr="00CF44DB">
              <w:rPr>
                <w:rFonts w:asciiTheme="minorHAnsi" w:hAnsiTheme="minorHAnsi" w:cstheme="minorHAnsi"/>
                <w:color w:val="000000"/>
                <w:lang w:val="en-US" w:eastAsia="en-US"/>
              </w:rPr>
              <w:t>provide</w:t>
            </w:r>
            <w:proofErr w:type="gramEnd"/>
            <w:r w:rsidRPr="00CF44DB">
              <w:rPr>
                <w:rFonts w:asciiTheme="minorHAnsi" w:hAnsiTheme="minorHAnsi" w:cstheme="minorHAnsi"/>
                <w:color w:val="000000"/>
                <w:lang w:val="en-US" w:eastAsia="en-US"/>
              </w:rPr>
              <w:t xml:space="preserve"> drought refuge for olive perchlet and other native fish spec</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Brewster </w:t>
            </w:r>
            <w:proofErr w:type="gramStart"/>
            <w:r w:rsidRPr="00CF44DB">
              <w:rPr>
                <w:rFonts w:asciiTheme="minorHAnsi" w:hAnsiTheme="minorHAnsi" w:cstheme="minorHAnsi"/>
                <w:color w:val="000000"/>
                <w:lang w:val="en-US" w:eastAsia="en-US"/>
              </w:rPr>
              <w:t>weir pool</w:t>
            </w:r>
            <w:r>
              <w:rPr>
                <w:rFonts w:ascii="Arial" w:hAnsi="Arial" w:cstheme="minorHAnsi"/>
                <w:color w:val="000000"/>
                <w:lang w:val="en-US" w:eastAsia="en-US"/>
              </w:rPr>
              <w:t>—</w:t>
            </w:r>
            <w:r w:rsidRPr="00CF44DB">
              <w:rPr>
                <w:rFonts w:asciiTheme="minorHAnsi" w:hAnsiTheme="minorHAnsi" w:cstheme="minorHAnsi"/>
                <w:color w:val="000000"/>
                <w:lang w:val="en-US" w:eastAsia="en-US"/>
              </w:rPr>
              <w:t>provide</w:t>
            </w:r>
            <w:proofErr w:type="gramEnd"/>
            <w:r w:rsidRPr="00CF44DB">
              <w:rPr>
                <w:rFonts w:asciiTheme="minorHAnsi" w:hAnsiTheme="minorHAnsi" w:cstheme="minorHAnsi"/>
                <w:color w:val="000000"/>
                <w:lang w:val="en-US" w:eastAsia="en-US"/>
              </w:rPr>
              <w:t xml:space="preserve"> drought refuge for olive perchlet and other native fish species.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sidR="00393937">
              <w:rPr>
                <w:rFonts w:ascii="Arial" w:hAnsi="Arial" w:cstheme="minorHAnsi"/>
                <w:color w:val="000000"/>
                <w:lang w:val="en-US" w:eastAsia="en-US"/>
              </w:rPr>
              <w:t>—</w:t>
            </w:r>
            <w:r w:rsidRPr="00CF44DB">
              <w:rPr>
                <w:rFonts w:asciiTheme="minorHAnsi" w:hAnsiTheme="minorHAnsi" w:cstheme="minorHAnsi"/>
                <w:color w:val="000000"/>
                <w:lang w:val="en-US" w:eastAsia="en-US"/>
              </w:rPr>
              <w:t>improve habitat for olive perchlet and other native fish spec</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s.</w:t>
            </w:r>
          </w:p>
        </w:tc>
        <w:tc>
          <w:tcPr>
            <w:tcW w:w="4536" w:type="dxa"/>
          </w:tcPr>
          <w:p w:rsidR="0054362D" w:rsidRPr="00CF44DB" w:rsidRDefault="008F1AFC" w:rsidP="00D47E8F">
            <w:pPr>
              <w:spacing w:after="0"/>
              <w:rPr>
                <w:rFonts w:asciiTheme="minorHAnsi" w:hAnsiTheme="minorHAnsi" w:cstheme="minorHAnsi"/>
                <w:lang w:eastAsia="en-US"/>
              </w:rPr>
            </w:pPr>
            <w:r w:rsidRPr="00CF44DB">
              <w:rPr>
                <w:rFonts w:asciiTheme="minorHAnsi" w:hAnsiTheme="minorHAnsi" w:cstheme="minorHAnsi"/>
                <w:lang w:eastAsia="en-US"/>
              </w:rPr>
              <w:t xml:space="preserve">Maintain </w:t>
            </w:r>
            <w:r w:rsidR="00D47E8F">
              <w:rPr>
                <w:rFonts w:asciiTheme="minorHAnsi" w:hAnsiTheme="minorHAnsi" w:cstheme="minorHAnsi"/>
                <w:lang w:eastAsia="en-US"/>
              </w:rPr>
              <w:t xml:space="preserve">inundation of </w:t>
            </w:r>
            <w:r w:rsidRPr="00CF44DB">
              <w:rPr>
                <w:rFonts w:asciiTheme="minorHAnsi" w:hAnsiTheme="minorHAnsi" w:cstheme="minorHAnsi"/>
                <w:lang w:eastAsia="en-US"/>
              </w:rPr>
              <w:t>Brewster Weir pool</w:t>
            </w:r>
            <w:r w:rsidR="00393937">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7B767D" w:rsidRDefault="00393937">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Brewster weir pool</w:t>
            </w:r>
            <w:r>
              <w:rPr>
                <w:rFonts w:ascii="Arial" w:hAnsi="Arial" w:cs="Times New Roman"/>
                <w:color w:val="000000"/>
                <w:lang w:val="en-US" w:eastAsia="en-US"/>
              </w:rPr>
              <w:t>—</w:t>
            </w:r>
            <w:r w:rsidRPr="00CF44DB">
              <w:rPr>
                <w:rFonts w:asciiTheme="minorHAnsi" w:hAnsiTheme="minorHAnsi" w:cstheme="minorHAnsi"/>
                <w:color w:val="000000"/>
                <w:lang w:val="en-US" w:eastAsia="en-US"/>
              </w:rPr>
              <w:t xml:space="preserve">improve habitat for olive perchlet and other native fish species.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w:t>
            </w:r>
            <w:r>
              <w:rPr>
                <w:rFonts w:asciiTheme="minorHAnsi" w:hAnsiTheme="minorHAnsi" w:cstheme="minorHAnsi"/>
                <w:lang w:eastAsia="en-US"/>
              </w:rPr>
              <w:t xml:space="preserve">inundation of </w:t>
            </w:r>
            <w:r w:rsidRPr="00CF44DB">
              <w:rPr>
                <w:rFonts w:asciiTheme="minorHAnsi" w:hAnsiTheme="minorHAnsi" w:cstheme="minorHAnsi"/>
                <w:lang w:eastAsia="en-US"/>
              </w:rPr>
              <w:t>Brewster Weir pool</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highlight w:val="yellow"/>
                <w:lang w:eastAsia="en-US"/>
              </w:rPr>
            </w:pPr>
            <w:r w:rsidRPr="00CF44DB">
              <w:rPr>
                <w:rFonts w:asciiTheme="minorHAnsi" w:hAnsiTheme="minorHAnsi" w:cstheme="minorHAnsi"/>
                <w:lang w:eastAsia="en-US"/>
              </w:rPr>
              <w:t>Lachlan River reach-Lake Brewster-Great Cumbung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in pools. </w:t>
            </w:r>
          </w:p>
        </w:tc>
        <w:tc>
          <w:tcPr>
            <w:tcW w:w="4536" w:type="dxa"/>
          </w:tcPr>
          <w:p w:rsidR="0054362D" w:rsidRPr="00CF44DB" w:rsidRDefault="008F1AFC" w:rsidP="00C42539">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species in pools. </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prevent </w:t>
            </w:r>
            <w:r w:rsidR="00F277D1">
              <w:rPr>
                <w:rFonts w:asciiTheme="minorHAnsi" w:hAnsiTheme="minorHAnsi" w:cstheme="minorHAnsi"/>
                <w:lang w:eastAsia="en-US"/>
              </w:rPr>
              <w:t>cease-to-flow</w:t>
            </w:r>
            <w:r w:rsidRPr="00CF44DB">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Drownout Willandra (8,500 ML/d) and Hillston (4,750 ML/d) Weirs for 1 week.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habitat for native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 pools and connectivity to other reaches.</w:t>
            </w:r>
          </w:p>
        </w:tc>
        <w:tc>
          <w:tcPr>
            <w:tcW w:w="4536" w:type="dxa"/>
          </w:tcPr>
          <w:p w:rsidR="007B767D" w:rsidRDefault="008F1AFC">
            <w:pPr>
              <w:spacing w:after="0"/>
              <w:rPr>
                <w:rFonts w:asciiTheme="minorHAnsi" w:hAnsiTheme="minorHAnsi" w:cstheme="minorHAnsi"/>
                <w:lang w:eastAsia="en-US"/>
              </w:rPr>
            </w:pPr>
            <w:r w:rsidRPr="00CF44DB">
              <w:rPr>
                <w:rFonts w:asciiTheme="minorHAnsi" w:hAnsiTheme="minorHAnsi" w:cstheme="minorHAnsi"/>
                <w:lang w:eastAsia="en-US"/>
              </w:rPr>
              <w:t xml:space="preserve">Drownout Willandra (8,500 ML/d) and Hillston (4,750 ML/d) Weirs for 2 weeks. </w:t>
            </w:r>
          </w:p>
        </w:tc>
      </w:tr>
      <w:tr w:rsidR="008F1AFC" w:rsidRPr="00CF44DB">
        <w:trPr>
          <w:cantSplit/>
          <w:trHeight w:val="469"/>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lastRenderedPageBreak/>
              <w:t>Burrawang West Lagoon</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Burrawang West Lagoon</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Protect relocated purple-spotted gudgeons (if viable population still exists), other native fish and brolga habitat. </w:t>
            </w:r>
          </w:p>
        </w:tc>
        <w:tc>
          <w:tcPr>
            <w:tcW w:w="4536" w:type="dxa"/>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712F55">
              <w:rPr>
                <w:rFonts w:asciiTheme="minorHAnsi" w:hAnsiTheme="minorHAnsi" w:cstheme="minorHAnsi"/>
                <w:color w:val="000000"/>
                <w:lang w:val="en-US" w:eastAsia="en-US"/>
              </w:rPr>
              <w:t>volume-to-fill</w:t>
            </w:r>
            <w:r w:rsidR="000E1920" w:rsidRPr="00CF44DB">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to Burrawang West Lagoon.</w:t>
            </w:r>
          </w:p>
        </w:tc>
      </w:tr>
      <w:tr w:rsidR="00393937" w:rsidRPr="00CF44DB">
        <w:trPr>
          <w:trHeight w:val="464"/>
        </w:trPr>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Protect relocated purple-spotted gudgeons (if viable population still exists), other native fish and brolga habitat. </w:t>
            </w:r>
          </w:p>
        </w:tc>
        <w:tc>
          <w:tcPr>
            <w:tcW w:w="4536"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 ML (</w:t>
            </w:r>
            <w:r w:rsidR="00712F55">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West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breeding opportunities for relocated purple-spotted gudgeons (if viable population still exists), other native fish and frogs and protect brolga habitat. </w:t>
            </w:r>
          </w:p>
        </w:tc>
        <w:tc>
          <w:tcPr>
            <w:tcW w:w="4536"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50 ML (</w:t>
            </w:r>
            <w:r w:rsidR="00712F55">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West Lagoon.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breeding opportunit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for relocated purple-spotted gudgeons (if viable population still exists), other native fish and frogs and protect brolga habitat. Water riparian vegetation and provide connectivity to floodplain. </w:t>
            </w:r>
          </w:p>
        </w:tc>
        <w:tc>
          <w:tcPr>
            <w:tcW w:w="4536" w:type="dxa"/>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&gt;50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Burrawang W</w:t>
            </w:r>
            <w:r w:rsidR="00AF56FE">
              <w:rPr>
                <w:rFonts w:asciiTheme="minorHAnsi" w:hAnsiTheme="minorHAnsi" w:cstheme="minorHAnsi"/>
                <w:color w:val="000000"/>
                <w:lang w:val="en-US" w:eastAsia="en-US"/>
              </w:rPr>
              <w:t>est Lagoon</w:t>
            </w:r>
            <w:r w:rsidRPr="00CF44DB">
              <w:rPr>
                <w:rFonts w:asciiTheme="minorHAnsi" w:hAnsiTheme="minorHAnsi" w:cstheme="minorHAnsi"/>
                <w:color w:val="000000"/>
                <w:lang w:val="en-US" w:eastAsia="en-US"/>
              </w:rPr>
              <w:t>.</w:t>
            </w:r>
          </w:p>
        </w:tc>
      </w:tr>
      <w:tr w:rsidR="008F1AFC" w:rsidRPr="00CF44DB">
        <w:trPr>
          <w:trHeight w:val="698"/>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Yarnel Lagoon</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Yarnel Lagoon</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Protect frog and brolga habitat.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D43BD7" w:rsidRPr="00CF44DB">
              <w:rPr>
                <w:rFonts w:asciiTheme="minorHAnsi" w:hAnsiTheme="minorHAnsi" w:cstheme="minorHAnsi"/>
                <w:lang w:eastAsia="en-US"/>
              </w:rPr>
              <w:t xml:space="preserve">up to </w:t>
            </w:r>
            <w:r w:rsidRPr="00CF44DB">
              <w:rPr>
                <w:rFonts w:asciiTheme="minorHAnsi" w:hAnsiTheme="minorHAnsi" w:cstheme="minorHAnsi"/>
                <w:lang w:eastAsia="en-US"/>
              </w:rPr>
              <w:t>360</w:t>
            </w:r>
            <w:r w:rsidR="000E1920" w:rsidRPr="00CF44DB">
              <w:rPr>
                <w:rFonts w:asciiTheme="minorHAnsi" w:hAnsiTheme="minorHAnsi" w:cstheme="minorHAnsi"/>
                <w:lang w:eastAsia="en-US"/>
              </w:rPr>
              <w:t xml:space="preserve"> </w:t>
            </w:r>
            <w:r w:rsidRPr="00CF44DB">
              <w:rPr>
                <w:rFonts w:asciiTheme="minorHAnsi" w:hAnsiTheme="minorHAnsi" w:cstheme="minorHAnsi"/>
                <w:lang w:eastAsia="en-US"/>
              </w:rPr>
              <w:t>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 xml:space="preserve">Protect frog and brolga habitat. </w:t>
            </w:r>
          </w:p>
        </w:tc>
        <w:tc>
          <w:tcPr>
            <w:tcW w:w="4536" w:type="dxa"/>
          </w:tcPr>
          <w:p w:rsidR="00393937" w:rsidRPr="00CF44DB" w:rsidRDefault="00393937"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Deliver up to 360 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Water riparian vegetation, support frog and brolga breeding. </w:t>
            </w:r>
          </w:p>
        </w:tc>
        <w:tc>
          <w:tcPr>
            <w:tcW w:w="4536" w:type="dxa"/>
          </w:tcPr>
          <w:p w:rsidR="00393937" w:rsidRPr="00CF44DB" w:rsidRDefault="00393937" w:rsidP="000F3392">
            <w:pPr>
              <w:spacing w:after="0"/>
              <w:rPr>
                <w:rFonts w:asciiTheme="minorHAnsi" w:hAnsiTheme="minorHAnsi" w:cstheme="minorHAnsi"/>
                <w:lang w:eastAsia="en-US"/>
              </w:rPr>
            </w:pPr>
            <w:r w:rsidRPr="00CF44DB">
              <w:rPr>
                <w:rFonts w:asciiTheme="minorHAnsi" w:hAnsiTheme="minorHAnsi" w:cstheme="minorHAnsi"/>
                <w:lang w:eastAsia="en-US"/>
              </w:rPr>
              <w:t>Deliver up to 360 ML (</w:t>
            </w:r>
            <w:r w:rsidR="000F3392">
              <w:rPr>
                <w:rFonts w:asciiTheme="minorHAnsi" w:hAnsiTheme="minorHAnsi" w:cstheme="minorHAnsi"/>
                <w:lang w:eastAsia="en-US"/>
              </w:rPr>
              <w:t>volume-to-fill</w:t>
            </w:r>
            <w:r w:rsidRPr="00CF44DB">
              <w:rPr>
                <w:rFonts w:asciiTheme="minorHAnsi" w:hAnsiTheme="minorHAnsi" w:cstheme="minorHAnsi"/>
                <w:lang w:eastAsia="en-US"/>
              </w:rPr>
              <w:t>) to Yarnel Lagoon</w:t>
            </w:r>
          </w:p>
        </w:tc>
      </w:tr>
      <w:tr w:rsidR="008F1AFC" w:rsidRPr="00CF44DB">
        <w:trPr>
          <w:trHeight w:val="875"/>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Support riparian vegetation, frog and brolga breeding. Provide connectivity to floodplain.</w:t>
            </w:r>
          </w:p>
        </w:tc>
        <w:tc>
          <w:tcPr>
            <w:tcW w:w="4536" w:type="dxa"/>
            <w:vMerge w:val="restart"/>
          </w:tcPr>
          <w:p w:rsidR="0054362D" w:rsidRPr="00CF44DB" w:rsidRDefault="008F1AFC" w:rsidP="000F3392">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&gt;360</w:t>
            </w:r>
            <w:r w:rsidR="000E1920"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xml:space="preserve">) to Yarnel Lagoon </w:t>
            </w:r>
          </w:p>
        </w:tc>
      </w:tr>
      <w:tr w:rsidR="008F1AFC" w:rsidRPr="00CF44DB">
        <w:trPr>
          <w:trHeight w:val="317"/>
        </w:trPr>
        <w:tc>
          <w:tcPr>
            <w:tcW w:w="1524" w:type="dxa"/>
            <w:vMerge w:val="restart"/>
            <w:textDirection w:val="btLr"/>
          </w:tcPr>
          <w:p w:rsidR="0054362D" w:rsidRPr="00CF44DB" w:rsidRDefault="008F1AFC" w:rsidP="0054362D">
            <w:pPr>
              <w:spacing w:after="0"/>
              <w:ind w:left="113" w:right="113"/>
              <w:rPr>
                <w:rFonts w:asciiTheme="minorHAnsi" w:hAnsiTheme="minorHAnsi" w:cstheme="minorHAnsi"/>
                <w:b/>
                <w:lang w:eastAsia="en-US"/>
              </w:rPr>
            </w:pPr>
            <w:r w:rsidRPr="00CF44DB">
              <w:rPr>
                <w:rFonts w:asciiTheme="minorHAnsi" w:hAnsiTheme="minorHAnsi" w:cstheme="minorHAnsi"/>
                <w:b/>
                <w:lang w:eastAsia="en-US"/>
              </w:rPr>
              <w:t>Booberoi Creek</w:t>
            </w: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vMerge/>
          </w:tcPr>
          <w:p w:rsidR="0054362D" w:rsidRPr="00CF44DB" w:rsidRDefault="0054362D" w:rsidP="0054362D">
            <w:pPr>
              <w:spacing w:after="0"/>
              <w:rPr>
                <w:rFonts w:asciiTheme="minorHAnsi" w:hAnsiTheme="minorHAnsi" w:cstheme="minorHAnsi"/>
                <w:lang w:eastAsia="en-US"/>
              </w:rPr>
            </w:pPr>
          </w:p>
        </w:tc>
        <w:tc>
          <w:tcPr>
            <w:tcW w:w="3825" w:type="dxa"/>
            <w:vMerge/>
          </w:tcPr>
          <w:p w:rsidR="0054362D" w:rsidRPr="00CF44DB" w:rsidRDefault="0054362D" w:rsidP="0054362D">
            <w:pPr>
              <w:tabs>
                <w:tab w:val="left" w:pos="1725"/>
              </w:tabs>
              <w:autoSpaceDE w:val="0"/>
              <w:autoSpaceDN w:val="0"/>
              <w:adjustRightInd w:val="0"/>
              <w:spacing w:after="0"/>
              <w:rPr>
                <w:rFonts w:asciiTheme="minorHAnsi" w:hAnsiTheme="minorHAnsi" w:cstheme="minorHAnsi"/>
                <w:color w:val="000000"/>
                <w:lang w:val="en-US" w:eastAsia="en-US"/>
              </w:rPr>
            </w:pPr>
          </w:p>
        </w:tc>
        <w:tc>
          <w:tcPr>
            <w:tcW w:w="4536" w:type="dxa"/>
            <w:vMerge/>
          </w:tcPr>
          <w:p w:rsidR="0054362D" w:rsidRPr="00CF44DB" w:rsidRDefault="0054362D" w:rsidP="0054362D">
            <w:pPr>
              <w:spacing w:after="0"/>
              <w:rPr>
                <w:rFonts w:asciiTheme="minorHAnsi" w:hAnsiTheme="minorHAnsi" w:cstheme="minorHAnsi"/>
                <w:lang w:eastAsia="en-US"/>
              </w:rPr>
            </w:pP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Booberoi Creek</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native fish and water plant refuge.</w:t>
            </w:r>
          </w:p>
        </w:tc>
        <w:tc>
          <w:tcPr>
            <w:tcW w:w="4536" w:type="dxa"/>
          </w:tcPr>
          <w:p w:rsidR="00D47E8F" w:rsidRPr="00CF44DB" w:rsidRDefault="00D47E8F" w:rsidP="0054362D">
            <w:pPr>
              <w:spacing w:after="0"/>
              <w:rPr>
                <w:rFonts w:asciiTheme="minorHAnsi" w:hAnsiTheme="minorHAnsi" w:cstheme="minorHAnsi"/>
                <w:lang w:eastAsia="en-US"/>
              </w:rPr>
            </w:pPr>
            <w:r w:rsidRPr="00CF44DB">
              <w:rPr>
                <w:rFonts w:asciiTheme="minorHAnsi" w:hAnsiTheme="minorHAnsi" w:cstheme="minorHAnsi"/>
                <w:lang w:eastAsia="en-US"/>
              </w:rPr>
              <w:t>Baseflow to</w:t>
            </w:r>
            <w:r w:rsidR="005F199A" w:rsidRPr="00CF44DB">
              <w:rPr>
                <w:rFonts w:asciiTheme="minorHAnsi" w:hAnsiTheme="minorHAnsi" w:cstheme="minorHAnsi"/>
                <w:lang w:eastAsia="en-US"/>
              </w:rPr>
              <w:t xml:space="preserve"> </w:t>
            </w:r>
            <w:r w:rsidR="00BD120A">
              <w:rPr>
                <w:rFonts w:asciiTheme="minorHAnsi" w:hAnsiTheme="minorHAnsi" w:cstheme="minorHAnsi"/>
                <w:lang w:eastAsia="en-US"/>
              </w:rPr>
              <w:t>maintain pools</w:t>
            </w:r>
            <w:r w:rsidRPr="00CF44DB">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Provide native fish and water plant refuge.</w:t>
            </w:r>
          </w:p>
        </w:tc>
        <w:tc>
          <w:tcPr>
            <w:tcW w:w="4536"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Baseflow to </w:t>
            </w:r>
            <w:r>
              <w:rPr>
                <w:rFonts w:asciiTheme="minorHAnsi" w:hAnsiTheme="minorHAnsi" w:cstheme="minorHAnsi"/>
                <w:lang w:eastAsia="en-US"/>
              </w:rPr>
              <w:t>maintain pools</w:t>
            </w:r>
            <w:r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native fish passage and recruitment.</w:t>
            </w:r>
          </w:p>
        </w:tc>
        <w:tc>
          <w:tcPr>
            <w:tcW w:w="4536" w:type="dxa"/>
          </w:tcPr>
          <w:p w:rsidR="0054362D" w:rsidRPr="00CF44DB" w:rsidRDefault="0054362D" w:rsidP="00F95135">
            <w:pPr>
              <w:spacing w:after="0"/>
              <w:rPr>
                <w:rFonts w:asciiTheme="minorHAnsi" w:hAnsiTheme="minorHAnsi" w:cstheme="minorHAnsi"/>
                <w:lang w:eastAsia="en-US"/>
              </w:rPr>
            </w:pPr>
            <w:r w:rsidRPr="000362FD">
              <w:rPr>
                <w:rFonts w:asciiTheme="minorHAnsi" w:hAnsiTheme="minorHAnsi" w:cstheme="minorHAnsi"/>
                <w:lang w:eastAsia="en-US"/>
              </w:rPr>
              <w:t>Deliver fl</w:t>
            </w:r>
            <w:r w:rsidR="000362FD" w:rsidRPr="000362FD">
              <w:rPr>
                <w:rFonts w:asciiTheme="minorHAnsi" w:hAnsiTheme="minorHAnsi" w:cstheme="minorHAnsi"/>
                <w:lang w:eastAsia="en-US"/>
              </w:rPr>
              <w:t xml:space="preserve">ushing flows to Booberoi Creek </w:t>
            </w:r>
            <w:r w:rsidRPr="000362FD">
              <w:rPr>
                <w:rFonts w:asciiTheme="minorHAnsi" w:hAnsiTheme="minorHAnsi" w:cstheme="minorHAnsi"/>
                <w:lang w:eastAsia="en-US"/>
              </w:rPr>
              <w:t>up to 3</w:t>
            </w:r>
            <w:r w:rsidR="00F43C82">
              <w:rPr>
                <w:rFonts w:asciiTheme="minorHAnsi" w:hAnsiTheme="minorHAnsi" w:cstheme="minorHAnsi"/>
                <w:lang w:eastAsia="en-US"/>
              </w:rPr>
              <w:t>,</w:t>
            </w:r>
            <w:r w:rsidRPr="000362FD">
              <w:rPr>
                <w:rFonts w:asciiTheme="minorHAnsi" w:hAnsiTheme="minorHAnsi" w:cstheme="minorHAnsi"/>
                <w:lang w:eastAsia="en-US"/>
              </w:rPr>
              <w:t>000 ML</w:t>
            </w:r>
            <w:r w:rsidR="00393937">
              <w:rPr>
                <w:rFonts w:asciiTheme="minorHAnsi" w:hAnsiTheme="minorHAnsi" w:cstheme="minorHAnsi"/>
                <w:lang w:eastAsia="en-US"/>
              </w:rPr>
              <w:t>.</w:t>
            </w:r>
          </w:p>
        </w:tc>
      </w:tr>
      <w:tr w:rsidR="00393937" w:rsidRPr="00CF44DB">
        <w:trPr>
          <w:trHeight w:val="606"/>
        </w:trPr>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tabs>
                <w:tab w:val="left" w:pos="1725"/>
              </w:tabs>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native fish passage and recruitment.</w:t>
            </w:r>
          </w:p>
        </w:tc>
        <w:tc>
          <w:tcPr>
            <w:tcW w:w="4536" w:type="dxa"/>
          </w:tcPr>
          <w:p w:rsidR="00393937" w:rsidRPr="00CF44DB" w:rsidRDefault="00393937" w:rsidP="0054362D">
            <w:pPr>
              <w:spacing w:after="0"/>
              <w:rPr>
                <w:rFonts w:asciiTheme="minorHAnsi" w:hAnsiTheme="minorHAnsi" w:cstheme="minorHAnsi"/>
                <w:lang w:eastAsia="en-US"/>
              </w:rPr>
            </w:pPr>
            <w:r w:rsidRPr="000362FD">
              <w:rPr>
                <w:rFonts w:asciiTheme="minorHAnsi" w:hAnsiTheme="minorHAnsi" w:cstheme="minorHAnsi"/>
                <w:lang w:eastAsia="en-US"/>
              </w:rPr>
              <w:t>Deliver flushing flows to Booberoi Creek up to 3</w:t>
            </w:r>
            <w:r w:rsidR="00F43C82">
              <w:rPr>
                <w:rFonts w:asciiTheme="minorHAnsi" w:hAnsiTheme="minorHAnsi" w:cstheme="minorHAnsi"/>
                <w:lang w:eastAsia="en-US"/>
              </w:rPr>
              <w:t>,</w:t>
            </w:r>
            <w:r w:rsidRPr="000362FD">
              <w:rPr>
                <w:rFonts w:asciiTheme="minorHAnsi" w:hAnsiTheme="minorHAnsi" w:cstheme="minorHAnsi"/>
                <w:lang w:eastAsia="en-US"/>
              </w:rPr>
              <w:t>000 ML</w:t>
            </w:r>
            <w:r>
              <w:rPr>
                <w:rFonts w:asciiTheme="minorHAnsi" w:hAnsiTheme="minorHAnsi" w:cstheme="minorHAnsi"/>
                <w:lang w:eastAsia="en-US"/>
              </w:rPr>
              <w:t>.</w:t>
            </w:r>
          </w:p>
        </w:tc>
      </w:tr>
      <w:tr w:rsidR="008F1AFC" w:rsidRPr="00CF44DB">
        <w:trPr>
          <w:cantSplit/>
          <w:trHeight w:val="570"/>
        </w:trPr>
        <w:tc>
          <w:tcPr>
            <w:tcW w:w="1524" w:type="dxa"/>
            <w:vMerge w:val="restart"/>
            <w:textDirection w:val="btLr"/>
          </w:tcPr>
          <w:p w:rsidR="0054362D" w:rsidRPr="00CF44DB" w:rsidRDefault="008F1AFC" w:rsidP="0054362D">
            <w:pPr>
              <w:spacing w:after="0"/>
              <w:ind w:right="113"/>
              <w:rPr>
                <w:rFonts w:asciiTheme="minorHAnsi" w:hAnsiTheme="minorHAnsi" w:cstheme="minorHAnsi"/>
                <w:b/>
                <w:bCs/>
                <w:lang w:eastAsia="en-US"/>
              </w:rPr>
            </w:pPr>
            <w:r w:rsidRPr="00CF44DB">
              <w:rPr>
                <w:rFonts w:asciiTheme="minorHAnsi" w:hAnsiTheme="minorHAnsi" w:cstheme="minorHAnsi"/>
                <w:b/>
                <w:bCs/>
                <w:lang w:eastAsia="en-US"/>
              </w:rPr>
              <w:t>Lake Brewster</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Brewster Inflow Wetland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0E1920"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Pr="00CF44DB" w:rsidDel="005050DD">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Support wetland plant growth and pelican breeding, provide improved habitat for olive perchlet and other wetland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s. </w:t>
            </w:r>
          </w:p>
        </w:tc>
        <w:tc>
          <w:tcPr>
            <w:tcW w:w="4536" w:type="dxa"/>
          </w:tcPr>
          <w:p w:rsidR="00CA23C5" w:rsidRPr="00CF44DB" w:rsidRDefault="00CA23C5"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54362D" w:rsidRPr="00CF44DB" w:rsidRDefault="00393937" w:rsidP="00CA23C5">
            <w:pPr>
              <w:spacing w:after="0"/>
              <w:rPr>
                <w:rFonts w:asciiTheme="minorHAnsi" w:hAnsiTheme="minorHAnsi" w:cstheme="minorHAnsi"/>
                <w:lang w:eastAsia="en-US"/>
              </w:rPr>
            </w:pPr>
            <w:r>
              <w:rPr>
                <w:rFonts w:asciiTheme="minorHAnsi" w:hAnsiTheme="minorHAnsi" w:cstheme="minorHAnsi"/>
                <w:lang w:eastAsia="en-US"/>
              </w:rPr>
              <w:t>(</w:t>
            </w:r>
            <w:r w:rsidR="00CA23C5"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plant growth and pelican breeding, provide improved habitat for olive perchlet and other wetland species. </w:t>
            </w:r>
          </w:p>
        </w:tc>
        <w:tc>
          <w:tcPr>
            <w:tcW w:w="4536" w:type="dxa"/>
          </w:tcPr>
          <w:p w:rsidR="00393937" w:rsidRPr="00CF44DB" w:rsidRDefault="00393937"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w:t>
            </w:r>
            <w:r w:rsidR="00F43C82">
              <w:rPr>
                <w:rFonts w:asciiTheme="minorHAnsi" w:hAnsiTheme="minorHAnsi" w:cstheme="minorHAnsi"/>
                <w:lang w:eastAsia="en-US"/>
              </w:rPr>
              <w:t>,</w:t>
            </w:r>
            <w:r w:rsidRPr="00CF44DB">
              <w:rPr>
                <w:rFonts w:asciiTheme="minorHAnsi" w:hAnsiTheme="minorHAnsi" w:cstheme="minorHAnsi"/>
                <w:lang w:eastAsia="en-US"/>
              </w:rPr>
              <w:t>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plant growth and pelican breeding, provide improved habitat for olive perchlet and other wetland species. </w:t>
            </w:r>
          </w:p>
        </w:tc>
        <w:tc>
          <w:tcPr>
            <w:tcW w:w="4536" w:type="dxa"/>
          </w:tcPr>
          <w:p w:rsidR="00393937" w:rsidRPr="00CF44DB" w:rsidRDefault="00393937" w:rsidP="00CA23C5">
            <w:pPr>
              <w:spacing w:after="0"/>
              <w:rPr>
                <w:rFonts w:asciiTheme="minorHAnsi" w:hAnsiTheme="minorHAnsi" w:cstheme="minorHAnsi"/>
                <w:lang w:eastAsia="en-US"/>
              </w:rPr>
            </w:pPr>
            <w:r w:rsidRPr="00CF44DB">
              <w:rPr>
                <w:rFonts w:asciiTheme="minorHAnsi" w:hAnsiTheme="minorHAnsi" w:cstheme="minorHAnsi"/>
                <w:lang w:eastAsia="en-US"/>
              </w:rPr>
              <w:t>Deliver up to 1</w:t>
            </w:r>
            <w:r w:rsidR="00F43C82">
              <w:rPr>
                <w:rFonts w:asciiTheme="minorHAnsi" w:hAnsiTheme="minorHAnsi" w:cstheme="minorHAnsi"/>
                <w:lang w:eastAsia="en-US"/>
              </w:rPr>
              <w:t>,</w:t>
            </w:r>
            <w:r w:rsidRPr="00CF44DB">
              <w:rPr>
                <w:rFonts w:asciiTheme="minorHAnsi" w:hAnsiTheme="minorHAnsi" w:cstheme="minorHAnsi"/>
                <w:lang w:eastAsia="en-US"/>
              </w:rPr>
              <w:t>500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Inflow Wetland.</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rPr>
          <w:trHeight w:val="544"/>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Brewster Outflow Wetland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No water delivered under extremely dry conditions. </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42539" w:rsidRPr="00CF44DB">
        <w:trPr>
          <w:trHeight w:val="977"/>
        </w:trPr>
        <w:tc>
          <w:tcPr>
            <w:tcW w:w="1524" w:type="dxa"/>
            <w:vMerge/>
          </w:tcPr>
          <w:p w:rsidR="00C42539" w:rsidRPr="00CF44DB" w:rsidRDefault="00C42539" w:rsidP="0054362D">
            <w:pPr>
              <w:spacing w:after="0"/>
              <w:rPr>
                <w:rFonts w:asciiTheme="minorHAnsi" w:hAnsiTheme="minorHAnsi" w:cstheme="minorHAnsi"/>
                <w:lang w:eastAsia="en-US"/>
              </w:rPr>
            </w:pPr>
          </w:p>
        </w:tc>
        <w:tc>
          <w:tcPr>
            <w:tcW w:w="1863" w:type="dxa"/>
            <w:vMerge/>
          </w:tcPr>
          <w:p w:rsidR="00C42539" w:rsidRPr="00CF44DB" w:rsidRDefault="00C42539" w:rsidP="0054362D">
            <w:pPr>
              <w:spacing w:after="0"/>
              <w:rPr>
                <w:rFonts w:asciiTheme="minorHAnsi" w:hAnsiTheme="minorHAnsi" w:cstheme="minorHAnsi"/>
                <w:lang w:eastAsia="en-US"/>
              </w:rPr>
            </w:pPr>
          </w:p>
        </w:tc>
        <w:tc>
          <w:tcPr>
            <w:tcW w:w="1701" w:type="dxa"/>
          </w:tcPr>
          <w:p w:rsidR="00C42539" w:rsidRPr="00CF44DB" w:rsidRDefault="00C4253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42539" w:rsidRPr="00CF44DB" w:rsidRDefault="00C42539" w:rsidP="0054362D">
            <w:pPr>
              <w:autoSpaceDE w:val="0"/>
              <w:autoSpaceDN w:val="0"/>
              <w:adjustRightInd w:val="0"/>
              <w:rPr>
                <w:rFonts w:asciiTheme="minorHAnsi" w:hAnsiTheme="minorHAnsi" w:cstheme="minorHAnsi"/>
                <w:lang w:eastAsia="en-US"/>
              </w:rPr>
            </w:pPr>
            <w:r w:rsidRPr="00CF44DB">
              <w:rPr>
                <w:rFonts w:asciiTheme="minorHAnsi" w:hAnsiTheme="minorHAnsi" w:cstheme="minorHAnsi"/>
                <w:color w:val="000000"/>
                <w:lang w:val="en-US" w:eastAsia="en-US"/>
              </w:rPr>
              <w:t xml:space="preserve">Establish/maintain wetland vegetation for improved water quality in cells 1, 2 and 3. </w:t>
            </w:r>
          </w:p>
        </w:tc>
        <w:tc>
          <w:tcPr>
            <w:tcW w:w="4536" w:type="dxa"/>
          </w:tcPr>
          <w:p w:rsidR="003C5DE2" w:rsidRDefault="00B55B15" w:rsidP="00B55B15">
            <w:pPr>
              <w:spacing w:after="0"/>
              <w:rPr>
                <w:rFonts w:asciiTheme="minorHAnsi" w:hAnsiTheme="minorHAnsi" w:cstheme="minorHAnsi"/>
                <w:lang w:eastAsia="en-US"/>
              </w:rPr>
            </w:pPr>
            <w:r w:rsidRPr="00CF44DB">
              <w:rPr>
                <w:rFonts w:asciiTheme="minorHAnsi" w:hAnsiTheme="minorHAnsi" w:cstheme="minorHAnsi"/>
                <w:lang w:eastAsia="en-US"/>
              </w:rPr>
              <w:t>Deliver up to 5,000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Outflow Wetland</w:t>
            </w:r>
            <w:r w:rsidR="003C5DE2">
              <w:rPr>
                <w:rFonts w:asciiTheme="minorHAnsi" w:hAnsiTheme="minorHAnsi" w:cstheme="minorHAnsi"/>
                <w:lang w:eastAsia="en-US"/>
              </w:rPr>
              <w:t>.</w:t>
            </w:r>
          </w:p>
          <w:p w:rsidR="00C42539" w:rsidRPr="00CF44DB" w:rsidRDefault="00393937" w:rsidP="0054362D">
            <w:pPr>
              <w:rPr>
                <w:rFonts w:asciiTheme="minorHAnsi" w:hAnsiTheme="minorHAnsi" w:cstheme="minorHAnsi"/>
                <w:lang w:eastAsia="en-US"/>
              </w:rPr>
            </w:pPr>
            <w:r>
              <w:rPr>
                <w:rFonts w:asciiTheme="minorHAnsi" w:hAnsiTheme="minorHAnsi" w:cstheme="minorHAnsi"/>
                <w:lang w:eastAsia="en-US"/>
              </w:rPr>
              <w:t>(</w:t>
            </w:r>
            <w:r w:rsidR="00B55B15"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393937" w:rsidRPr="00CF44DB" w:rsidRDefault="00393937"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Establish/maintain wetland vegetation for improved water quality in cells 1, 2 and 3. </w:t>
            </w:r>
          </w:p>
        </w:tc>
        <w:tc>
          <w:tcPr>
            <w:tcW w:w="4536" w:type="dxa"/>
          </w:tcPr>
          <w:p w:rsidR="00393937" w:rsidRDefault="00393937" w:rsidP="00B55B15">
            <w:pPr>
              <w:spacing w:after="0"/>
              <w:rPr>
                <w:rFonts w:asciiTheme="minorHAnsi" w:hAnsiTheme="minorHAnsi" w:cstheme="minorHAnsi"/>
                <w:lang w:eastAsia="en-US"/>
              </w:rPr>
            </w:pPr>
            <w:r w:rsidRPr="00CF44DB">
              <w:rPr>
                <w:rFonts w:asciiTheme="minorHAnsi" w:hAnsiTheme="minorHAnsi" w:cstheme="minorHAnsi"/>
                <w:lang w:eastAsia="en-US"/>
              </w:rPr>
              <w:t>Deliver up to 5</w:t>
            </w:r>
            <w:r w:rsidR="00F43C82">
              <w:rPr>
                <w:rFonts w:asciiTheme="minorHAnsi" w:hAnsiTheme="minorHAnsi" w:cstheme="minorHAnsi"/>
                <w:lang w:eastAsia="en-US"/>
              </w:rPr>
              <w:t>,</w:t>
            </w:r>
            <w:r w:rsidRPr="00CF44DB">
              <w:rPr>
                <w:rFonts w:asciiTheme="minorHAnsi" w:hAnsiTheme="minorHAnsi" w:cstheme="minorHAnsi"/>
                <w:lang w:eastAsia="en-US"/>
              </w:rPr>
              <w:t>000 ML (</w:t>
            </w:r>
            <w:r w:rsidR="000F3392">
              <w:rPr>
                <w:rFonts w:asciiTheme="minorHAnsi" w:hAnsiTheme="minorHAnsi" w:cstheme="minorHAnsi"/>
                <w:lang w:eastAsia="en-US"/>
              </w:rPr>
              <w:t>volume-to-fill</w:t>
            </w:r>
            <w:r w:rsidRPr="00CF44DB">
              <w:rPr>
                <w:rFonts w:asciiTheme="minorHAnsi" w:hAnsiTheme="minorHAnsi" w:cstheme="minorHAnsi"/>
                <w:lang w:eastAsia="en-US"/>
              </w:rPr>
              <w:t>) to Brewster Outflow Wetland</w:t>
            </w:r>
            <w:r>
              <w:rPr>
                <w:rFonts w:asciiTheme="minorHAnsi" w:hAnsiTheme="minorHAnsi" w:cstheme="minorHAnsi"/>
                <w:lang w:eastAsia="en-US"/>
              </w:rPr>
              <w:t>.</w:t>
            </w:r>
          </w:p>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rPr>
          <w:trHeight w:val="471"/>
        </w:trPr>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Establish/maintain wetland vegetation for improved water quality in cells 1, 2 and 3 plus the additional northern wetland cell.</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&gt;5,000</w:t>
            </w:r>
            <w:r w:rsidR="00E04FF8" w:rsidRPr="00CF44DB">
              <w:rPr>
                <w:rFonts w:asciiTheme="minorHAnsi" w:hAnsiTheme="minorHAnsi" w:cstheme="minorHAnsi"/>
                <w:lang w:eastAsia="en-US"/>
              </w:rPr>
              <w:t xml:space="preserve"> </w:t>
            </w:r>
            <w:r w:rsidRPr="00CF44DB">
              <w:rPr>
                <w:rFonts w:asciiTheme="minorHAnsi" w:hAnsiTheme="minorHAnsi" w:cstheme="minorHAnsi"/>
                <w:lang w:eastAsia="en-US"/>
              </w:rPr>
              <w:t>ML to Brewster Outflow Wetland.</w:t>
            </w:r>
            <w:r w:rsidR="00C3224D">
              <w:rPr>
                <w:rFonts w:asciiTheme="minorHAnsi" w:hAnsiTheme="minorHAnsi" w:cstheme="minorHAnsi"/>
                <w:lang w:eastAsia="en-US"/>
              </w:rPr>
              <w:t xml:space="preserve"> </w:t>
            </w:r>
            <w:r w:rsidR="000F3392">
              <w:rPr>
                <w:rFonts w:asciiTheme="minorHAnsi" w:hAnsiTheme="minorHAnsi" w:cstheme="minorHAnsi"/>
                <w:lang w:eastAsia="en-US"/>
              </w:rPr>
              <w:t>Volume-to-fill of the</w:t>
            </w:r>
            <w:r w:rsidR="00E04FF8"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northern cell not known. </w:t>
            </w:r>
          </w:p>
        </w:tc>
      </w:tr>
      <w:tr w:rsidR="008F1AFC" w:rsidRPr="00CF44DB">
        <w:trPr>
          <w:trHeight w:val="866"/>
        </w:trPr>
        <w:tc>
          <w:tcPr>
            <w:tcW w:w="1524" w:type="dxa"/>
            <w:vMerge w:val="restart"/>
            <w:textDirection w:val="btLr"/>
          </w:tcPr>
          <w:p w:rsidR="0054362D" w:rsidRPr="00CF44DB" w:rsidRDefault="008F1AFC" w:rsidP="0054362D">
            <w:pPr>
              <w:spacing w:after="0"/>
              <w:ind w:right="113"/>
              <w:rPr>
                <w:rFonts w:asciiTheme="minorHAnsi" w:hAnsiTheme="minorHAnsi" w:cstheme="minorHAnsi"/>
                <w:b/>
                <w:bCs/>
                <w:lang w:eastAsia="en-US"/>
              </w:rPr>
            </w:pPr>
            <w:r w:rsidRPr="00CF44DB">
              <w:rPr>
                <w:rFonts w:asciiTheme="minorHAnsi" w:hAnsiTheme="minorHAnsi" w:cstheme="minorHAnsi"/>
                <w:b/>
                <w:bCs/>
                <w:lang w:eastAsia="en-US"/>
              </w:rPr>
              <w:t>Willandra Creek</w:t>
            </w: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Willandra Creek- upstream reach (Willandra </w:t>
            </w:r>
            <w:r w:rsidR="009B1AC0" w:rsidRPr="00CF44DB">
              <w:rPr>
                <w:rFonts w:asciiTheme="minorHAnsi" w:hAnsiTheme="minorHAnsi" w:cstheme="minorHAnsi"/>
                <w:lang w:eastAsia="en-US"/>
              </w:rPr>
              <w:t>R</w:t>
            </w:r>
            <w:r w:rsidRPr="00CF44DB">
              <w:rPr>
                <w:rFonts w:asciiTheme="minorHAnsi" w:hAnsiTheme="minorHAnsi" w:cstheme="minorHAnsi"/>
                <w:lang w:eastAsia="en-US"/>
              </w:rPr>
              <w:t xml:space="preserve">egulator to Willandra Homestead </w:t>
            </w:r>
            <w:r w:rsidR="009B1AC0" w:rsidRPr="00CF44DB">
              <w:rPr>
                <w:rFonts w:asciiTheme="minorHAnsi" w:hAnsiTheme="minorHAnsi" w:cstheme="minorHAnsi"/>
                <w:lang w:eastAsia="en-US"/>
              </w:rPr>
              <w:t>W</w:t>
            </w:r>
            <w:r w:rsidRPr="00CF44DB">
              <w:rPr>
                <w:rFonts w:asciiTheme="minorHAnsi" w:hAnsiTheme="minorHAnsi" w:cstheme="minorHAnsi"/>
                <w:lang w:eastAsia="en-US"/>
              </w:rPr>
              <w:t>eir)</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particularly with regard to Willandra National Park riparian areas and Homestead </w:t>
            </w:r>
            <w:r w:rsidR="00E04FF8" w:rsidRPr="00CF44DB">
              <w:rPr>
                <w:rFonts w:asciiTheme="minorHAnsi" w:hAnsiTheme="minorHAnsi" w:cstheme="minorHAnsi"/>
                <w:lang w:eastAsia="en-US"/>
              </w:rPr>
              <w:t>W</w:t>
            </w:r>
            <w:r w:rsidRPr="00CF44DB">
              <w:rPr>
                <w:rFonts w:asciiTheme="minorHAnsi" w:hAnsiTheme="minorHAnsi" w:cstheme="minorHAnsi"/>
                <w:lang w:eastAsia="en-US"/>
              </w:rPr>
              <w:t xml:space="preserve">eir pool. </w:t>
            </w:r>
          </w:p>
        </w:tc>
        <w:tc>
          <w:tcPr>
            <w:tcW w:w="4536" w:type="dxa"/>
          </w:tcPr>
          <w:p w:rsidR="007B767D" w:rsidRDefault="00A83F84">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 flows to wet channel and fill pools</w:t>
            </w:r>
            <w:r w:rsidR="003C5DE2">
              <w:rPr>
                <w:rFonts w:asciiTheme="minorHAnsi" w:hAnsiTheme="minorHAnsi" w:cstheme="minorHAnsi"/>
                <w:lang w:eastAsia="en-US"/>
              </w:rPr>
              <w:t>.</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particularly with regard to Willandra National Park riparian </w:t>
            </w:r>
            <w:r w:rsidRPr="00CF44DB">
              <w:rPr>
                <w:rFonts w:asciiTheme="minorHAnsi" w:hAnsiTheme="minorHAnsi" w:cstheme="minorHAnsi"/>
                <w:lang w:eastAsia="en-US"/>
              </w:rPr>
              <w:lastRenderedPageBreak/>
              <w:t xml:space="preserve">areas and Homestead Weir pool. </w:t>
            </w:r>
          </w:p>
        </w:tc>
        <w:tc>
          <w:tcPr>
            <w:tcW w:w="4536" w:type="dxa"/>
          </w:tcPr>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lastRenderedPageBreak/>
              <w:t>B</w:t>
            </w:r>
            <w:r w:rsidRPr="00A83F84">
              <w:rPr>
                <w:rFonts w:asciiTheme="minorHAnsi" w:hAnsiTheme="minorHAnsi" w:cstheme="minorHAnsi"/>
                <w:lang w:eastAsia="en-US"/>
              </w:rPr>
              <w:t>ase flows to wet channel and fill pools</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2F6D61" w:rsidP="0054362D">
            <w:pPr>
              <w:spacing w:after="0"/>
              <w:rPr>
                <w:rFonts w:asciiTheme="minorHAnsi" w:hAnsiTheme="minorHAnsi" w:cstheme="minorHAnsi"/>
                <w:lang w:eastAsia="en-US"/>
              </w:rPr>
            </w:pPr>
            <w:r w:rsidRPr="00CF44DB">
              <w:rPr>
                <w:rFonts w:asciiTheme="minorHAnsi" w:hAnsiTheme="minorHAnsi" w:cstheme="minorHAnsi"/>
                <w:lang w:eastAsia="en-US"/>
              </w:rPr>
              <w:t>Support waterbird breeding, particularly within Willandra National Park riparian areas and Homestead Weir pool. Increase connectivity through weir drownouts.</w:t>
            </w:r>
          </w:p>
        </w:tc>
        <w:tc>
          <w:tcPr>
            <w:tcW w:w="4536" w:type="dxa"/>
          </w:tcPr>
          <w:p w:rsidR="0054362D" w:rsidRPr="00CF44DB" w:rsidRDefault="00587D47" w:rsidP="004A368F">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393937" w:rsidRPr="00CF44DB">
        <w:tc>
          <w:tcPr>
            <w:tcW w:w="1524" w:type="dxa"/>
            <w:vMerge/>
          </w:tcPr>
          <w:p w:rsidR="00393937" w:rsidRPr="00CF44DB" w:rsidRDefault="00393937" w:rsidP="0054362D">
            <w:pPr>
              <w:spacing w:after="0"/>
              <w:rPr>
                <w:rFonts w:asciiTheme="minorHAnsi" w:hAnsiTheme="minorHAnsi" w:cstheme="minorHAnsi"/>
                <w:lang w:eastAsia="en-US"/>
              </w:rPr>
            </w:pPr>
          </w:p>
        </w:tc>
        <w:tc>
          <w:tcPr>
            <w:tcW w:w="1863" w:type="dxa"/>
            <w:vMerge/>
          </w:tcPr>
          <w:p w:rsidR="00393937" w:rsidRPr="00CF44DB" w:rsidRDefault="00393937" w:rsidP="0054362D">
            <w:pPr>
              <w:spacing w:after="0"/>
              <w:rPr>
                <w:rFonts w:asciiTheme="minorHAnsi" w:hAnsiTheme="minorHAnsi" w:cstheme="minorHAnsi"/>
                <w:lang w:eastAsia="en-US"/>
              </w:rPr>
            </w:pPr>
          </w:p>
        </w:tc>
        <w:tc>
          <w:tcPr>
            <w:tcW w:w="1701" w:type="dxa"/>
          </w:tcPr>
          <w:p w:rsidR="00393937" w:rsidRPr="00CF44DB" w:rsidRDefault="00393937"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393937" w:rsidRPr="00CF44DB" w:rsidRDefault="00393937" w:rsidP="0054362D">
            <w:pPr>
              <w:spacing w:after="0"/>
              <w:rPr>
                <w:rFonts w:asciiTheme="minorHAnsi" w:hAnsiTheme="minorHAnsi" w:cstheme="minorHAnsi"/>
                <w:lang w:eastAsia="en-US"/>
              </w:rPr>
            </w:pPr>
            <w:r>
              <w:rPr>
                <w:rFonts w:asciiTheme="minorHAnsi" w:hAnsiTheme="minorHAnsi" w:cstheme="minorHAnsi"/>
                <w:lang w:eastAsia="en-US"/>
              </w:rPr>
              <w:t>As above.</w:t>
            </w:r>
            <w:r w:rsidRPr="00CF44DB">
              <w:rPr>
                <w:rFonts w:asciiTheme="minorHAnsi" w:hAnsiTheme="minorHAnsi" w:cstheme="minorHAnsi"/>
                <w:lang w:eastAsia="en-US"/>
              </w:rPr>
              <w:t xml:space="preserve"> </w:t>
            </w:r>
          </w:p>
        </w:tc>
        <w:tc>
          <w:tcPr>
            <w:tcW w:w="4536" w:type="dxa"/>
          </w:tcPr>
          <w:p w:rsidR="00393937" w:rsidRPr="00CF44DB" w:rsidRDefault="00587D47" w:rsidP="0054362D">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Willandra Creek- downstream reach</w:t>
            </w:r>
            <w:r w:rsidR="008F1AFC" w:rsidRPr="00CF44DB">
              <w:rPr>
                <w:rFonts w:asciiTheme="minorHAnsi" w:hAnsiTheme="minorHAnsi" w:cstheme="minorHAnsi"/>
                <w:lang w:eastAsia="en-US"/>
              </w:rPr>
              <w:t xml:space="preserve"> (Homestead </w:t>
            </w:r>
            <w:r w:rsidR="00E04FF8" w:rsidRPr="00CF44DB">
              <w:rPr>
                <w:rFonts w:asciiTheme="minorHAnsi" w:hAnsiTheme="minorHAnsi" w:cstheme="minorHAnsi"/>
                <w:lang w:eastAsia="en-US"/>
              </w:rPr>
              <w:t>W</w:t>
            </w:r>
            <w:r w:rsidR="008F1AFC" w:rsidRPr="00CF44DB">
              <w:rPr>
                <w:rFonts w:asciiTheme="minorHAnsi" w:hAnsiTheme="minorHAnsi" w:cstheme="minorHAnsi"/>
                <w:lang w:eastAsia="en-US"/>
              </w:rPr>
              <w:t xml:space="preserve">eir to Ivanhoe/Balranald </w:t>
            </w:r>
            <w:r w:rsidR="00E04FF8" w:rsidRPr="00CF44DB">
              <w:rPr>
                <w:rFonts w:asciiTheme="minorHAnsi" w:hAnsiTheme="minorHAnsi" w:cstheme="minorHAnsi"/>
                <w:lang w:eastAsia="en-US"/>
              </w:rPr>
              <w:t>R</w:t>
            </w:r>
            <w:r w:rsidR="008F1AFC" w:rsidRPr="00CF44DB">
              <w:rPr>
                <w:rFonts w:asciiTheme="minorHAnsi" w:hAnsiTheme="minorHAnsi" w:cstheme="minorHAnsi"/>
                <w:lang w:eastAsia="en-US"/>
              </w:rPr>
              <w:t>oad)</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w:t>
            </w:r>
          </w:p>
        </w:tc>
        <w:tc>
          <w:tcPr>
            <w:tcW w:w="4536" w:type="dxa"/>
          </w:tcPr>
          <w:p w:rsidR="00E90BC6" w:rsidRPr="00CF44DB" w:rsidRDefault="00E90BC6"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865E5" w:rsidP="0054362D">
            <w:pPr>
              <w:spacing w:after="0"/>
              <w:rPr>
                <w:rFonts w:asciiTheme="minorHAnsi" w:hAnsiTheme="minorHAnsi" w:cstheme="minorHAnsi"/>
                <w:lang w:eastAsia="en-US"/>
              </w:rPr>
            </w:pPr>
            <w:r w:rsidRPr="00CF44DB">
              <w:rPr>
                <w:rFonts w:asciiTheme="minorHAnsi" w:hAnsiTheme="minorHAnsi" w:cstheme="minorHAnsi"/>
                <w:lang w:eastAsia="en-US"/>
              </w:rPr>
              <w:t>Maintain wetland habitats for native fish and waterbirds. Increase connectivity through weir drownouts.</w:t>
            </w:r>
          </w:p>
        </w:tc>
        <w:tc>
          <w:tcPr>
            <w:tcW w:w="4536" w:type="dxa"/>
          </w:tcPr>
          <w:p w:rsidR="0054362D" w:rsidRPr="00CF44DB" w:rsidRDefault="00587D47" w:rsidP="0054362D">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Maintain wetland habitats for native fish and waterbirds. Increase connectivity through weir drownouts.</w:t>
            </w:r>
          </w:p>
        </w:tc>
        <w:tc>
          <w:tcPr>
            <w:tcW w:w="4536" w:type="dxa"/>
          </w:tcPr>
          <w:p w:rsidR="00E90BC6" w:rsidRPr="00CF44DB" w:rsidRDefault="00587D47" w:rsidP="004A368F">
            <w:pPr>
              <w:spacing w:after="0"/>
              <w:rPr>
                <w:rFonts w:asciiTheme="minorHAnsi" w:hAnsiTheme="minorHAnsi" w:cstheme="minorHAnsi"/>
                <w:lang w:eastAsia="en-US"/>
              </w:rPr>
            </w:pPr>
            <w:r>
              <w:rPr>
                <w:rFonts w:asciiTheme="minorHAnsi" w:hAnsiTheme="minorHAnsi" w:cstheme="minorHAnsi"/>
                <w:lang w:eastAsia="en-US"/>
              </w:rPr>
              <w:t>Volume of environmental water required to achieve the asset ecological objective is currently unknown.</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Morrisons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dry conditions.</w:t>
            </w:r>
            <w:r w:rsidRPr="00CF44DB" w:rsidDel="00AA6229">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wetland habitat and </w:t>
            </w:r>
            <w:r w:rsidRPr="00CF44DB">
              <w:rPr>
                <w:rFonts w:asciiTheme="minorHAnsi" w:hAnsiTheme="minorHAnsi" w:cstheme="minorHAnsi"/>
                <w:color w:val="000000"/>
                <w:lang w:val="en-US" w:eastAsia="en-US"/>
              </w:rPr>
              <w:lastRenderedPageBreak/>
              <w:t xml:space="preserve">waterbirds. </w:t>
            </w:r>
          </w:p>
        </w:tc>
        <w:tc>
          <w:tcPr>
            <w:tcW w:w="4536" w:type="dxa"/>
          </w:tcPr>
          <w:p w:rsidR="003C5DE2"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Deliver up to 4</w:t>
            </w:r>
            <w:r w:rsidR="00A843C4">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w:t>
            </w:r>
            <w:r w:rsidR="00A843C4">
              <w:rPr>
                <w:rFonts w:asciiTheme="minorHAnsi" w:hAnsiTheme="minorHAnsi" w:cstheme="minorHAnsi"/>
                <w:color w:val="000000"/>
                <w:lang w:val="en-US" w:eastAsia="en-US"/>
              </w:rPr>
              <w:t>0</w:t>
            </w:r>
            <w:r w:rsidRPr="00CF44DB">
              <w:rPr>
                <w:rFonts w:asciiTheme="minorHAnsi" w:hAnsiTheme="minorHAnsi" w:cstheme="minorHAnsi"/>
                <w:color w:val="000000"/>
                <w:lang w:val="en-US" w:eastAsia="en-US"/>
              </w:rPr>
              <w:t xml:space="preserve"> 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xml:space="preserve">) to </w:t>
            </w:r>
            <w:r w:rsidRPr="00CF44DB">
              <w:rPr>
                <w:rFonts w:asciiTheme="minorHAnsi" w:hAnsiTheme="minorHAnsi" w:cstheme="minorHAnsi"/>
                <w:color w:val="000000"/>
                <w:lang w:val="en-US" w:eastAsia="en-US"/>
              </w:rPr>
              <w:lastRenderedPageBreak/>
              <w:t>Morrisons Lake</w:t>
            </w:r>
            <w:r w:rsidR="003C5DE2">
              <w:rPr>
                <w:rFonts w:asciiTheme="minorHAnsi" w:hAnsiTheme="minorHAnsi" w:cstheme="minorHAnsi"/>
                <w:color w:val="000000"/>
                <w:lang w:val="en-US" w:eastAsia="en-US"/>
              </w:rPr>
              <w:t>.</w:t>
            </w:r>
          </w:p>
          <w:p w:rsidR="0054362D"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w:t>
            </w:r>
            <w:r w:rsidR="008F1AFC"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E90BC6" w:rsidRPr="00CF44DB">
        <w:trPr>
          <w:trHeight w:val="678"/>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 and waterbirds.</w:t>
            </w:r>
            <w:r w:rsidRPr="00CF44DB" w:rsidDel="00AA6229">
              <w:rPr>
                <w:rFonts w:asciiTheme="minorHAnsi" w:hAnsiTheme="minorHAnsi" w:cstheme="minorHAnsi"/>
                <w:color w:val="000000"/>
                <w:lang w:val="en-US" w:eastAsia="en-US"/>
              </w:rPr>
              <w:t xml:space="preserve"> </w:t>
            </w:r>
          </w:p>
        </w:tc>
        <w:tc>
          <w:tcPr>
            <w:tcW w:w="4536" w:type="dxa"/>
          </w:tcPr>
          <w:p w:rsidR="00E90BC6"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4</w:t>
            </w:r>
            <w:r w:rsidR="005876D7">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w:t>
            </w:r>
            <w:r>
              <w:rPr>
                <w:rFonts w:asciiTheme="minorHAnsi" w:hAnsiTheme="minorHAnsi" w:cstheme="minorHAnsi"/>
                <w:color w:val="000000"/>
                <w:lang w:val="en-US" w:eastAsia="en-US"/>
              </w:rPr>
              <w:t>0</w:t>
            </w:r>
            <w:r w:rsidRPr="00CF44DB">
              <w:rPr>
                <w:rFonts w:asciiTheme="minorHAnsi" w:hAnsiTheme="minorHAnsi" w:cstheme="minorHAnsi"/>
                <w:color w:val="000000"/>
                <w:lang w:val="en-US" w:eastAsia="en-US"/>
              </w:rPr>
              <w:t xml:space="preserve"> ML (</w:t>
            </w:r>
            <w:r w:rsidR="000F3392">
              <w:rPr>
                <w:rFonts w:asciiTheme="minorHAnsi" w:hAnsiTheme="minorHAnsi" w:cstheme="minorHAnsi"/>
                <w:color w:val="000000"/>
                <w:lang w:val="en-US" w:eastAsia="en-US"/>
              </w:rPr>
              <w:t>volume-to-fill</w:t>
            </w:r>
            <w:r w:rsidRPr="00CF44DB">
              <w:rPr>
                <w:rFonts w:asciiTheme="minorHAnsi" w:hAnsiTheme="minorHAnsi" w:cstheme="minorHAnsi"/>
                <w:color w:val="000000"/>
                <w:lang w:val="en-US" w:eastAsia="en-US"/>
              </w:rPr>
              <w:t>) to Morrisons Lake</w:t>
            </w:r>
            <w:r>
              <w:rPr>
                <w:rFonts w:asciiTheme="minorHAnsi" w:hAnsiTheme="minorHAnsi" w:cstheme="minorHAnsi"/>
                <w:color w:val="000000"/>
                <w:lang w:val="en-US" w:eastAsia="en-US"/>
              </w:rPr>
              <w:t>.</w:t>
            </w:r>
          </w:p>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w:t>
            </w:r>
            <w:r w:rsidRPr="00CF44DB">
              <w:rPr>
                <w:rFonts w:asciiTheme="minorHAnsi" w:hAnsiTheme="minorHAnsi" w:cstheme="minorHAnsi"/>
                <w:lang w:eastAsia="en-US"/>
              </w:rPr>
              <w:t>Note: this estimate provided by State Water.</w:t>
            </w:r>
            <w:r>
              <w:rPr>
                <w:rFonts w:asciiTheme="minorHAnsi" w:hAnsiTheme="minorHAnsi" w:cstheme="minorHAnsi"/>
                <w:lang w:eastAsia="en-US"/>
              </w:rPr>
              <w:t>)</w:t>
            </w:r>
          </w:p>
        </w:tc>
      </w:tr>
      <w:tr w:rsidR="008F1AFC" w:rsidRPr="00CF44DB">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Merrow</w:t>
            </w:r>
            <w:r w:rsidR="00C021CD" w:rsidRPr="00CF44DB">
              <w:rPr>
                <w:rFonts w:asciiTheme="minorHAnsi" w:hAnsiTheme="minorHAnsi" w:cstheme="minorHAnsi"/>
                <w:b/>
                <w:bCs/>
                <w:lang w:eastAsia="en-US"/>
              </w:rPr>
              <w:t>ie</w:t>
            </w:r>
            <w:r w:rsidRPr="00CF44DB">
              <w:rPr>
                <w:rFonts w:asciiTheme="minorHAnsi" w:hAnsiTheme="minorHAnsi" w:cstheme="minorHAnsi"/>
                <w:b/>
                <w:bCs/>
                <w:lang w:eastAsia="en-US"/>
              </w:rPr>
              <w:t xml:space="preserve"> Creek</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Upper 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(offtake to Toms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and provide connectivity. </w:t>
            </w:r>
          </w:p>
        </w:tc>
        <w:tc>
          <w:tcPr>
            <w:tcW w:w="4536" w:type="dxa"/>
          </w:tcPr>
          <w:p w:rsidR="007B767D" w:rsidRDefault="00A83F84">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rPr>
          <w:trHeight w:val="1360"/>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E90BC6" w:rsidRDefault="00E90BC6">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Default="00E90BC6">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rPr>
          <w:trHeight w:val="412"/>
        </w:trPr>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Pr="00CF44DB" w:rsidRDefault="00E90BC6" w:rsidP="00BD6316">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 xml:space="preserve">Support creek channel vegetation (red gum, black box, lignum) for native fish and waterbirds, </w:t>
            </w:r>
            <w:r w:rsidRPr="00CF44DB">
              <w:rPr>
                <w:rFonts w:asciiTheme="minorHAnsi" w:hAnsiTheme="minorHAnsi" w:cstheme="minorHAnsi"/>
                <w:lang w:eastAsia="en-US"/>
              </w:rPr>
              <w:t>and provide connectivity</w:t>
            </w:r>
            <w:r>
              <w:rPr>
                <w:rFonts w:asciiTheme="minorHAnsi" w:hAnsiTheme="minorHAnsi" w:cstheme="minorHAnsi"/>
                <w:lang w:eastAsia="en-US"/>
              </w:rPr>
              <w:t>.</w:t>
            </w:r>
          </w:p>
        </w:tc>
        <w:tc>
          <w:tcPr>
            <w:tcW w:w="4536" w:type="dxa"/>
          </w:tcPr>
          <w:p w:rsidR="00E90BC6" w:rsidRPr="00CF44DB" w:rsidRDefault="00E90BC6" w:rsidP="00C5185F">
            <w:pPr>
              <w:autoSpaceDE w:val="0"/>
              <w:autoSpaceDN w:val="0"/>
              <w:adjustRightInd w:val="0"/>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54362D"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Toms Lake</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E04FF8"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 and provide connectivity.</w:t>
            </w:r>
          </w:p>
        </w:tc>
        <w:tc>
          <w:tcPr>
            <w:tcW w:w="4536" w:type="dxa"/>
          </w:tcPr>
          <w:p w:rsidR="0054362D" w:rsidRPr="00CF44DB" w:rsidRDefault="00A83F84" w:rsidP="0054362D">
            <w:pPr>
              <w:autoSpaceDE w:val="0"/>
              <w:autoSpaceDN w:val="0"/>
              <w:adjustRightInd w:val="0"/>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70"/>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505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p>
        </w:tc>
        <w:tc>
          <w:tcPr>
            <w:tcW w:w="4536" w:type="dxa"/>
          </w:tcPr>
          <w:p w:rsidR="005505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3,000</w:t>
            </w:r>
            <w:r w:rsidR="00E90BC6">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3,600 </w:t>
            </w:r>
            <w:r w:rsidR="00E90BC6">
              <w:rPr>
                <w:rFonts w:asciiTheme="minorHAnsi" w:hAnsiTheme="minorHAnsi" w:cstheme="minorHAnsi"/>
                <w:color w:val="000000"/>
                <w:lang w:val="en-US" w:eastAsia="en-US"/>
              </w:rPr>
              <w:t>ML.</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p>
        </w:tc>
        <w:tc>
          <w:tcPr>
            <w:tcW w:w="4536"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Pr>
                <w:rFonts w:asciiTheme="minorHAnsi" w:hAnsiTheme="minorHAnsi" w:cstheme="minorHAnsi"/>
                <w:color w:val="000000"/>
                <w:lang w:val="en-US" w:eastAsia="en-US"/>
              </w:rPr>
              <w:t>Deliver 3,000</w:t>
            </w:r>
            <w:r>
              <w:rPr>
                <w:rFonts w:ascii="Arial" w:hAnsi="Arial" w:cstheme="minorHAnsi"/>
                <w:color w:val="000000"/>
                <w:lang w:val="en-US" w:eastAsia="en-US"/>
              </w:rPr>
              <w:t>–</w:t>
            </w:r>
            <w:r>
              <w:rPr>
                <w:rFonts w:asciiTheme="minorHAnsi" w:hAnsiTheme="minorHAnsi" w:cstheme="minorHAnsi"/>
                <w:color w:val="000000"/>
                <w:lang w:val="en-US" w:eastAsia="en-US"/>
              </w:rPr>
              <w:t>5,000 ML.</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CF44DB" w:rsidRDefault="00BB43B9" w:rsidP="0054362D">
            <w:pPr>
              <w:spacing w:after="0"/>
              <w:rPr>
                <w:rFonts w:asciiTheme="minorHAnsi" w:hAnsiTheme="minorHAnsi" w:cstheme="minorHAnsi"/>
                <w:lang w:eastAsia="en-US"/>
              </w:rPr>
            </w:pPr>
            <w:r>
              <w:rPr>
                <w:rFonts w:asciiTheme="minorHAnsi" w:hAnsiTheme="minorHAnsi" w:cstheme="minorHAnsi"/>
                <w:color w:val="000000"/>
                <w:lang w:val="en-US" w:eastAsia="en-US"/>
              </w:rPr>
              <w:t>Deliver 5,000</w:t>
            </w:r>
            <w:r w:rsidR="00E90BC6">
              <w:rPr>
                <w:rFonts w:ascii="Arial" w:hAnsi="Arial" w:cstheme="minorHAnsi"/>
                <w:color w:val="000000"/>
                <w:lang w:val="en-US" w:eastAsia="en-US"/>
              </w:rPr>
              <w:t>–</w:t>
            </w:r>
            <w:r>
              <w:rPr>
                <w:rFonts w:asciiTheme="minorHAnsi" w:hAnsiTheme="minorHAnsi" w:cstheme="minorHAnsi"/>
                <w:color w:val="000000"/>
                <w:lang w:val="en-US" w:eastAsia="en-US"/>
              </w:rPr>
              <w:t>7,200 ML</w:t>
            </w:r>
            <w:r w:rsidR="00E90BC6">
              <w:rPr>
                <w:rFonts w:asciiTheme="minorHAnsi" w:hAnsiTheme="minorHAnsi" w:cstheme="minorHAnsi"/>
                <w:color w:val="000000"/>
                <w:lang w:val="en-US"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Mutherumbung </w:t>
            </w:r>
            <w:r w:rsidR="00DF2CD4" w:rsidRPr="00CF44DB">
              <w:rPr>
                <w:rFonts w:asciiTheme="minorHAnsi" w:hAnsiTheme="minorHAnsi" w:cstheme="minorHAnsi"/>
                <w:lang w:eastAsia="en-US"/>
              </w:rPr>
              <w:t>W</w:t>
            </w:r>
            <w:r w:rsidRPr="00CF44DB">
              <w:rPr>
                <w:rFonts w:asciiTheme="minorHAnsi" w:hAnsiTheme="minorHAnsi" w:cstheme="minorHAnsi"/>
                <w:lang w:eastAsia="en-US"/>
              </w:rPr>
              <w:t>eir pool</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drought refuge for native fish and waterbirds, and provide connectivity.</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1001"/>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5F7ABE">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r w:rsidRPr="00CF44DB">
              <w:rPr>
                <w:rFonts w:asciiTheme="minorHAnsi" w:hAnsiTheme="minorHAnsi" w:cstheme="minorHAnsi"/>
                <w:color w:val="000000"/>
                <w:lang w:val="en-US" w:eastAsia="en-US"/>
              </w:rPr>
              <w:t xml:space="preserve"> </w:t>
            </w:r>
          </w:p>
        </w:tc>
        <w:tc>
          <w:tcPr>
            <w:tcW w:w="4536" w:type="dxa"/>
          </w:tcPr>
          <w:p w:rsidR="0048101D" w:rsidRDefault="00B55B15">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3,500</w:t>
            </w:r>
            <w:r w:rsidR="00E90BC6">
              <w:rPr>
                <w:rFonts w:ascii="Arial" w:hAnsi="Arial" w:cstheme="minorHAnsi"/>
                <w:color w:val="000000"/>
                <w:lang w:val="en-US" w:eastAsia="en-US"/>
              </w:rPr>
              <w:t>–</w:t>
            </w:r>
            <w:r w:rsidR="00BB43B9">
              <w:rPr>
                <w:rFonts w:asciiTheme="minorHAnsi" w:hAnsiTheme="minorHAnsi" w:cstheme="minorHAnsi"/>
                <w:color w:val="000000"/>
                <w:lang w:val="en-US" w:eastAsia="en-US"/>
              </w:rPr>
              <w:t>5,000 ML to Mutherumbung Weir</w:t>
            </w:r>
            <w:r w:rsidR="003C5DE2">
              <w:rPr>
                <w:rFonts w:asciiTheme="minorHAnsi" w:hAnsiTheme="minorHAnsi" w:cstheme="minorHAnsi"/>
                <w:color w:val="000000"/>
                <w:lang w:val="en-US" w:eastAsia="en-US"/>
              </w:rPr>
              <w:t>.</w:t>
            </w:r>
          </w:p>
        </w:tc>
      </w:tr>
      <w:tr w:rsidR="00E90BC6" w:rsidRPr="00CF44DB">
        <w:tc>
          <w:tcPr>
            <w:tcW w:w="1524" w:type="dxa"/>
            <w:vMerge/>
          </w:tcPr>
          <w:p w:rsidR="00E90BC6" w:rsidRPr="00CF44DB" w:rsidRDefault="00E90BC6" w:rsidP="0054362D">
            <w:pPr>
              <w:spacing w:after="0"/>
              <w:rPr>
                <w:rFonts w:asciiTheme="minorHAnsi" w:hAnsiTheme="minorHAnsi" w:cstheme="minorHAnsi"/>
                <w:lang w:eastAsia="en-US"/>
              </w:rPr>
            </w:pPr>
          </w:p>
        </w:tc>
        <w:tc>
          <w:tcPr>
            <w:tcW w:w="1863" w:type="dxa"/>
            <w:vMerge/>
          </w:tcPr>
          <w:p w:rsidR="00E90BC6" w:rsidRPr="00CF44DB" w:rsidRDefault="00E90BC6" w:rsidP="0054362D">
            <w:pPr>
              <w:spacing w:after="0"/>
              <w:rPr>
                <w:rFonts w:asciiTheme="minorHAnsi" w:hAnsiTheme="minorHAnsi" w:cstheme="minorHAnsi"/>
                <w:lang w:eastAsia="en-US"/>
              </w:rPr>
            </w:pPr>
          </w:p>
        </w:tc>
        <w:tc>
          <w:tcPr>
            <w:tcW w:w="1701" w:type="dxa"/>
          </w:tcPr>
          <w:p w:rsidR="00E90BC6" w:rsidRPr="00CF44DB" w:rsidRDefault="00E90BC6"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red gums, black box, lignum and bird breeding in the lake and swamps.</w:t>
            </w:r>
          </w:p>
        </w:tc>
        <w:tc>
          <w:tcPr>
            <w:tcW w:w="4536" w:type="dxa"/>
          </w:tcPr>
          <w:p w:rsidR="00E90BC6" w:rsidRPr="00CF44DB" w:rsidRDefault="00E90BC6"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3</w:t>
            </w:r>
            <w:r w:rsidR="005876D7">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500</w:t>
            </w:r>
            <w:r>
              <w:rPr>
                <w:rFonts w:ascii="Arial" w:hAnsi="Arial" w:cstheme="minorHAnsi"/>
                <w:color w:val="000000"/>
                <w:lang w:val="en-US" w:eastAsia="en-US"/>
              </w:rPr>
              <w:t>–</w:t>
            </w:r>
            <w:r>
              <w:rPr>
                <w:rFonts w:asciiTheme="minorHAnsi" w:hAnsiTheme="minorHAnsi" w:cstheme="minorHAnsi"/>
                <w:color w:val="000000"/>
                <w:lang w:val="en-US" w:eastAsia="en-US"/>
              </w:rPr>
              <w:t>5</w:t>
            </w:r>
            <w:r w:rsidR="005876D7">
              <w:rPr>
                <w:rFonts w:asciiTheme="minorHAnsi" w:hAnsiTheme="minorHAnsi" w:cstheme="minorHAnsi"/>
                <w:color w:val="000000"/>
                <w:lang w:val="en-US" w:eastAsia="en-US"/>
              </w:rPr>
              <w:t>,</w:t>
            </w:r>
            <w:r>
              <w:rPr>
                <w:rFonts w:asciiTheme="minorHAnsi" w:hAnsiTheme="minorHAnsi" w:cstheme="minorHAnsi"/>
                <w:color w:val="000000"/>
                <w:lang w:val="en-US" w:eastAsia="en-US"/>
              </w:rPr>
              <w:t>000 ML to Mutherumbung Weir.</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CF44DB" w:rsidRDefault="008F1AFC" w:rsidP="00810054">
            <w:pPr>
              <w:spacing w:after="0"/>
              <w:rPr>
                <w:rFonts w:asciiTheme="minorHAnsi" w:hAnsiTheme="minorHAnsi" w:cstheme="minorHAnsi"/>
                <w:lang w:eastAsia="en-US"/>
              </w:rPr>
            </w:pPr>
            <w:r w:rsidRPr="00CF44DB">
              <w:rPr>
                <w:rFonts w:asciiTheme="minorHAnsi" w:hAnsiTheme="minorHAnsi" w:cstheme="minorHAnsi"/>
                <w:lang w:eastAsia="en-US"/>
              </w:rPr>
              <w:t>Deliver 5</w:t>
            </w:r>
            <w:r w:rsidR="005876D7">
              <w:rPr>
                <w:rFonts w:asciiTheme="minorHAnsi" w:hAnsiTheme="minorHAnsi" w:cstheme="minorHAnsi"/>
                <w:lang w:eastAsia="en-US"/>
              </w:rPr>
              <w:t>,</w:t>
            </w:r>
            <w:r w:rsidRPr="00CF44DB">
              <w:rPr>
                <w:rFonts w:asciiTheme="minorHAnsi" w:hAnsiTheme="minorHAnsi" w:cstheme="minorHAnsi"/>
                <w:lang w:eastAsia="en-US"/>
              </w:rPr>
              <w:t>000</w:t>
            </w:r>
            <w:r w:rsidR="006B0C35">
              <w:rPr>
                <w:rFonts w:ascii="Arial" w:hAnsi="Arial" w:cstheme="minorHAnsi"/>
                <w:color w:val="000000"/>
                <w:lang w:val="en-US" w:eastAsia="en-US"/>
              </w:rPr>
              <w:t>–</w:t>
            </w:r>
            <w:r w:rsidRPr="00CF44DB">
              <w:rPr>
                <w:rFonts w:asciiTheme="minorHAnsi" w:hAnsiTheme="minorHAnsi" w:cstheme="minorHAnsi"/>
                <w:lang w:eastAsia="en-US"/>
              </w:rPr>
              <w:t>7,200</w:t>
            </w:r>
            <w:r w:rsidR="00DF2CD4"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ML </w:t>
            </w:r>
            <w:r w:rsidRPr="00CF44DB">
              <w:rPr>
                <w:rFonts w:asciiTheme="minorHAnsi" w:hAnsiTheme="minorHAnsi" w:cstheme="minorHAnsi"/>
                <w:color w:val="000000"/>
                <w:lang w:val="en-US" w:eastAsia="en-US"/>
              </w:rPr>
              <w:t xml:space="preserve">to Mutherumbung </w:t>
            </w:r>
            <w:r w:rsidR="00DF2CD4" w:rsidRPr="00CF44DB">
              <w:rPr>
                <w:rFonts w:asciiTheme="minorHAnsi" w:hAnsiTheme="minorHAnsi" w:cstheme="minorHAnsi"/>
                <w:color w:val="000000"/>
                <w:lang w:val="en-US" w:eastAsia="en-US"/>
              </w:rPr>
              <w:t>W</w:t>
            </w:r>
            <w:r w:rsidRPr="00CF44DB">
              <w:rPr>
                <w:rFonts w:asciiTheme="minorHAnsi" w:hAnsiTheme="minorHAnsi" w:cstheme="minorHAnsi"/>
                <w:color w:val="000000"/>
                <w:lang w:val="en-US" w:eastAsia="en-US"/>
              </w:rPr>
              <w:t>eir</w:t>
            </w:r>
            <w:r w:rsidR="00697E74" w:rsidRPr="00CF44DB">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Cuba Dam</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drought refuge for native fish and waterbirds and provide connectivity. </w:t>
            </w:r>
          </w:p>
        </w:tc>
        <w:tc>
          <w:tcPr>
            <w:tcW w:w="4536" w:type="dxa"/>
          </w:tcPr>
          <w:p w:rsidR="0054362D" w:rsidRPr="00CF44DB" w:rsidRDefault="00A83F84" w:rsidP="0054362D">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 xml:space="preserve">. </w:t>
            </w:r>
          </w:p>
        </w:tc>
      </w:tr>
      <w:tr w:rsidR="00B55B15" w:rsidRPr="00CF44DB">
        <w:trPr>
          <w:trHeight w:val="1093"/>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Support wetland habitats (red gum, black box, lignum) for native fish and waterbirds</w:t>
            </w:r>
            <w:r w:rsidRPr="00CF44DB">
              <w:rPr>
                <w:rFonts w:asciiTheme="minorHAnsi" w:hAnsiTheme="minorHAnsi" w:cstheme="minorHAnsi"/>
                <w:lang w:eastAsia="en-US"/>
              </w:rPr>
              <w:t xml:space="preserve"> and provide connectivity</w:t>
            </w:r>
            <w:r w:rsidRPr="00CF44DB">
              <w:rPr>
                <w:rFonts w:asciiTheme="minorHAnsi" w:hAnsiTheme="minorHAnsi" w:cstheme="minorHAnsi"/>
                <w:color w:val="000000"/>
                <w:lang w:val="en-US" w:eastAsia="en-US"/>
              </w:rPr>
              <w:t>.</w:t>
            </w:r>
          </w:p>
        </w:tc>
        <w:tc>
          <w:tcPr>
            <w:tcW w:w="4536" w:type="dxa"/>
          </w:tcPr>
          <w:p w:rsidR="00B55B15" w:rsidRPr="00CF44DB" w:rsidRDefault="00B55B15" w:rsidP="00810054">
            <w:pPr>
              <w:autoSpaceDE w:val="0"/>
              <w:autoSpaceDN w:val="0"/>
              <w:adjustRightInd w:val="0"/>
              <w:rPr>
                <w:rFonts w:asciiTheme="minorHAnsi" w:hAnsiTheme="minorHAnsi" w:cstheme="minorHAnsi"/>
                <w:color w:val="000000"/>
                <w:lang w:val="en-US" w:eastAsia="en-US"/>
              </w:rPr>
            </w:pPr>
            <w:r w:rsidRPr="00CF44DB" w:rsidDel="00B55B15">
              <w:rPr>
                <w:rFonts w:asciiTheme="minorHAnsi" w:hAnsiTheme="minorHAnsi" w:cstheme="minorHAnsi"/>
                <w:color w:val="000000"/>
                <w:lang w:val="en-US" w:eastAsia="en-US"/>
              </w:rPr>
              <w:t>Deliver up to 5</w:t>
            </w:r>
            <w:r w:rsidRPr="00CF44DB">
              <w:rPr>
                <w:rFonts w:asciiTheme="minorHAnsi" w:hAnsiTheme="minorHAnsi" w:cstheme="minorHAnsi"/>
                <w:color w:val="000000"/>
                <w:lang w:val="en-US" w:eastAsia="en-US"/>
              </w:rPr>
              <w:t>,</w:t>
            </w:r>
            <w:r w:rsidRPr="00CF44DB" w:rsidDel="00B55B15">
              <w:rPr>
                <w:rFonts w:asciiTheme="minorHAnsi" w:hAnsiTheme="minorHAnsi" w:cstheme="minorHAnsi"/>
                <w:color w:val="000000"/>
                <w:lang w:val="en-US" w:eastAsia="en-US"/>
              </w:rPr>
              <w:t>000 ML to Cuba Dam</w:t>
            </w:r>
            <w:r w:rsidR="00810054">
              <w:rPr>
                <w:rFonts w:asciiTheme="minorHAnsi" w:hAnsiTheme="minorHAnsi" w:cstheme="minorHAnsi"/>
                <w:color w:val="000000"/>
                <w:lang w:val="en-US" w:eastAsia="en-US"/>
              </w:rPr>
              <w:t>.</w:t>
            </w:r>
          </w:p>
        </w:tc>
      </w:tr>
      <w:tr w:rsidR="006B0C35" w:rsidRPr="00CF44DB">
        <w:tc>
          <w:tcPr>
            <w:tcW w:w="1524" w:type="dxa"/>
            <w:vMerge/>
          </w:tcPr>
          <w:p w:rsidR="006B0C35" w:rsidRPr="00CF44DB" w:rsidRDefault="006B0C35" w:rsidP="0054362D">
            <w:pPr>
              <w:spacing w:after="0"/>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black box and lignum communities and support bird breeding in the lake and swamps. </w:t>
            </w:r>
          </w:p>
        </w:tc>
        <w:tc>
          <w:tcPr>
            <w:tcW w:w="4536"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sidDel="00B55B15">
              <w:rPr>
                <w:rFonts w:asciiTheme="minorHAnsi" w:hAnsiTheme="minorHAnsi" w:cstheme="minorHAnsi"/>
                <w:color w:val="000000"/>
                <w:lang w:val="en-US" w:eastAsia="en-US"/>
              </w:rPr>
              <w:t>Deliver up to 5</w:t>
            </w:r>
            <w:r w:rsidR="005876D7">
              <w:rPr>
                <w:rFonts w:asciiTheme="minorHAnsi" w:hAnsiTheme="minorHAnsi" w:cstheme="minorHAnsi"/>
                <w:color w:val="000000"/>
                <w:lang w:val="en-US" w:eastAsia="en-US"/>
              </w:rPr>
              <w:t>,</w:t>
            </w:r>
            <w:r w:rsidRPr="00CF44DB" w:rsidDel="00B55B15">
              <w:rPr>
                <w:rFonts w:asciiTheme="minorHAnsi" w:hAnsiTheme="minorHAnsi" w:cstheme="minorHAnsi"/>
                <w:color w:val="000000"/>
                <w:lang w:val="en-US" w:eastAsia="en-US"/>
              </w:rPr>
              <w:t>000 ML to Cuba Dam</w:t>
            </w:r>
            <w:r>
              <w:rPr>
                <w:rFonts w:asciiTheme="minorHAnsi" w:hAnsiTheme="minorHAnsi" w:cstheme="minorHAnsi"/>
                <w:color w:val="000000"/>
                <w:lang w:val="en-US" w:eastAsia="en-US"/>
              </w:rPr>
              <w:t>.</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wetland habitats for native fish and colonial bird breeding. </w:t>
            </w:r>
          </w:p>
        </w:tc>
        <w:tc>
          <w:tcPr>
            <w:tcW w:w="4536" w:type="dxa"/>
          </w:tcPr>
          <w:p w:rsidR="0054362D" w:rsidRPr="006B0C35" w:rsidRDefault="00322005" w:rsidP="00810054">
            <w:pPr>
              <w:spacing w:after="0"/>
              <w:rPr>
                <w:rFonts w:asciiTheme="minorHAnsi" w:hAnsiTheme="minorHAnsi" w:cstheme="minorHAnsi"/>
                <w:lang w:eastAsia="en-US"/>
              </w:rPr>
            </w:pPr>
            <w:r w:rsidRPr="00322005">
              <w:rPr>
                <w:rFonts w:asciiTheme="minorHAnsi" w:hAnsiTheme="minorHAnsi" w:cs="Arial"/>
                <w:color w:val="000000"/>
                <w:szCs w:val="18"/>
                <w:lang w:val="en-US" w:eastAsia="en-US"/>
              </w:rPr>
              <w:t>Deliver up to 7</w:t>
            </w:r>
            <w:r w:rsidR="005876D7">
              <w:rPr>
                <w:rFonts w:asciiTheme="minorHAnsi" w:hAnsiTheme="minorHAnsi" w:cs="Arial"/>
                <w:color w:val="000000"/>
                <w:szCs w:val="18"/>
                <w:lang w:val="en-US" w:eastAsia="en-US"/>
              </w:rPr>
              <w:t>,</w:t>
            </w:r>
            <w:r w:rsidRPr="00322005">
              <w:rPr>
                <w:rFonts w:asciiTheme="minorHAnsi" w:hAnsiTheme="minorHAnsi" w:cs="Arial"/>
                <w:color w:val="000000"/>
                <w:szCs w:val="18"/>
                <w:lang w:val="en-US" w:eastAsia="en-US"/>
              </w:rPr>
              <w:t>200 ML to Cuba Dam.</w:t>
            </w:r>
            <w:r w:rsidR="00C3224D">
              <w:rPr>
                <w:rFonts w:asciiTheme="minorHAnsi" w:hAnsiTheme="minorHAnsi" w:cs="Arial"/>
                <w:color w:val="000000"/>
                <w:szCs w:val="18"/>
                <w:lang w:val="en-US"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Merrow</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Creek- Lake Tarwong and Tarwong Swamps</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48101D" w:rsidRPr="00BE09F8" w:rsidRDefault="00322005" w:rsidP="00BE09F8">
            <w:pPr>
              <w:pStyle w:val="table"/>
            </w:pPr>
            <w:r w:rsidRPr="00BE09F8">
              <w:t>No water delivered under extremely dry conditions.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w:t>
            </w:r>
            <w:r w:rsidR="004A0B8F" w:rsidRPr="00CF44DB">
              <w:rPr>
                <w:rFonts w:asciiTheme="minorHAnsi" w:hAnsiTheme="minorHAnsi" w:cstheme="minorHAnsi"/>
                <w:lang w:eastAsia="en-US"/>
              </w:rPr>
              <w:t xml:space="preserve"> </w:t>
            </w:r>
            <w:r w:rsidRPr="00CF44DB">
              <w:rPr>
                <w:rFonts w:asciiTheme="minorHAnsi" w:hAnsiTheme="minorHAnsi" w:cstheme="minorHAnsi"/>
                <w:lang w:eastAsia="en-US"/>
              </w:rPr>
              <w:t>dry conditions.</w:t>
            </w:r>
            <w:r w:rsidRPr="00CF44DB" w:rsidDel="008C17D3">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and support bird breeding in the </w:t>
            </w:r>
            <w:r w:rsidR="00DF2CD4" w:rsidRPr="00CF44DB">
              <w:rPr>
                <w:rFonts w:asciiTheme="minorHAnsi" w:hAnsiTheme="minorHAnsi" w:cstheme="minorHAnsi"/>
                <w:color w:val="000000"/>
                <w:lang w:val="en-US" w:eastAsia="en-US"/>
              </w:rPr>
              <w:t>l</w:t>
            </w:r>
            <w:r w:rsidRPr="00CF44DB">
              <w:rPr>
                <w:rFonts w:asciiTheme="minorHAnsi" w:hAnsiTheme="minorHAnsi" w:cstheme="minorHAnsi"/>
                <w:color w:val="000000"/>
                <w:lang w:val="en-US" w:eastAsia="en-US"/>
              </w:rPr>
              <w:t xml:space="preserve">ake. </w:t>
            </w:r>
          </w:p>
        </w:tc>
        <w:tc>
          <w:tcPr>
            <w:tcW w:w="4536"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2</w:t>
            </w:r>
            <w:r w:rsidR="00BE09F8">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000</w:t>
            </w:r>
            <w:r w:rsidR="00DF2CD4"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lang w:val="en-US" w:eastAsia="en-US"/>
              </w:rPr>
              <w:t>ML to Lake Tarwong.</w:t>
            </w:r>
          </w:p>
        </w:tc>
      </w:tr>
      <w:tr w:rsidR="00810054" w:rsidRPr="00CF44DB">
        <w:trPr>
          <w:trHeight w:val="1321"/>
        </w:trPr>
        <w:tc>
          <w:tcPr>
            <w:tcW w:w="1524" w:type="dxa"/>
            <w:vMerge/>
          </w:tcPr>
          <w:p w:rsidR="00810054" w:rsidRPr="00CF44DB" w:rsidRDefault="00810054" w:rsidP="0054362D">
            <w:pPr>
              <w:spacing w:after="0"/>
              <w:rPr>
                <w:rFonts w:asciiTheme="minorHAnsi" w:hAnsiTheme="minorHAnsi" w:cstheme="minorHAnsi"/>
                <w:lang w:eastAsia="en-US"/>
              </w:rPr>
            </w:pPr>
          </w:p>
        </w:tc>
        <w:tc>
          <w:tcPr>
            <w:tcW w:w="1863" w:type="dxa"/>
            <w:vMerge/>
          </w:tcPr>
          <w:p w:rsidR="00810054" w:rsidRPr="00CF44DB" w:rsidRDefault="00810054" w:rsidP="0054362D">
            <w:pPr>
              <w:spacing w:after="0"/>
              <w:rPr>
                <w:rFonts w:asciiTheme="minorHAnsi" w:hAnsiTheme="minorHAnsi" w:cstheme="minorHAnsi"/>
                <w:lang w:eastAsia="en-US"/>
              </w:rPr>
            </w:pPr>
          </w:p>
        </w:tc>
        <w:tc>
          <w:tcPr>
            <w:tcW w:w="1701" w:type="dxa"/>
          </w:tcPr>
          <w:p w:rsidR="00810054" w:rsidRPr="00CF44DB" w:rsidRDefault="00810054"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810054" w:rsidRPr="00CF44DB" w:rsidRDefault="00810054"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black box and lignum conditions and support waterbird breeding in the lake and swamps. </w:t>
            </w:r>
          </w:p>
        </w:tc>
        <w:tc>
          <w:tcPr>
            <w:tcW w:w="4536" w:type="dxa"/>
          </w:tcPr>
          <w:p w:rsidR="00810054" w:rsidRPr="00CF44DB" w:rsidRDefault="00810054"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lang w:eastAsia="en-US"/>
              </w:rPr>
              <w:t>Deliver up to 9,000 ML to Lake Tarwong and the south and north swamps.</w:t>
            </w:r>
          </w:p>
        </w:tc>
      </w:tr>
      <w:tr w:rsidR="008F1AFC" w:rsidRPr="00CF44DB">
        <w:trPr>
          <w:cantSplit/>
          <w:trHeight w:val="427"/>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Moon Moon Swamp</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Moon Moon Swamp</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DF2CD4"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B55B15" w:rsidRPr="00CF44DB">
        <w:trPr>
          <w:trHeight w:val="498"/>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B55B15" w:rsidRPr="00CF44DB" w:rsidRDefault="00B55B15" w:rsidP="00C5185F">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p>
        </w:tc>
        <w:tc>
          <w:tcPr>
            <w:tcW w:w="4536" w:type="dxa"/>
          </w:tcPr>
          <w:p w:rsidR="00B55B15" w:rsidRPr="00CF44DB" w:rsidRDefault="00B55B15"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No water delivered under dry conditions. </w:t>
            </w:r>
          </w:p>
        </w:tc>
      </w:tr>
      <w:tr w:rsidR="00B55B15" w:rsidRPr="00CF44DB">
        <w:trPr>
          <w:trHeight w:val="845"/>
        </w:trPr>
        <w:tc>
          <w:tcPr>
            <w:tcW w:w="1524" w:type="dxa"/>
            <w:vMerge/>
          </w:tcPr>
          <w:p w:rsidR="00B55B15" w:rsidRPr="00CF44DB" w:rsidRDefault="00B55B15" w:rsidP="0054362D">
            <w:pPr>
              <w:spacing w:after="0"/>
              <w:rPr>
                <w:rFonts w:asciiTheme="minorHAnsi" w:hAnsiTheme="minorHAnsi" w:cstheme="minorHAnsi"/>
                <w:lang w:eastAsia="en-US"/>
              </w:rPr>
            </w:pPr>
          </w:p>
        </w:tc>
        <w:tc>
          <w:tcPr>
            <w:tcW w:w="1863" w:type="dxa"/>
            <w:vMerge/>
          </w:tcPr>
          <w:p w:rsidR="00B55B15" w:rsidRPr="00CF44DB" w:rsidRDefault="00B55B15" w:rsidP="0054362D">
            <w:pPr>
              <w:spacing w:after="0"/>
              <w:rPr>
                <w:rFonts w:asciiTheme="minorHAnsi" w:hAnsiTheme="minorHAnsi" w:cstheme="minorHAnsi"/>
                <w:lang w:eastAsia="en-US"/>
              </w:rPr>
            </w:pPr>
          </w:p>
        </w:tc>
        <w:tc>
          <w:tcPr>
            <w:tcW w:w="1701" w:type="dxa"/>
          </w:tcPr>
          <w:p w:rsidR="00B55B15" w:rsidRPr="00CF44DB" w:rsidRDefault="00B55B1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B55B15" w:rsidRPr="00CF44DB" w:rsidRDefault="00881387" w:rsidP="0054362D">
            <w:pPr>
              <w:rPr>
                <w:rFonts w:asciiTheme="minorHAnsi" w:hAnsiTheme="minorHAnsi" w:cstheme="minorHAnsi"/>
                <w:lang w:eastAsia="en-US"/>
              </w:rPr>
            </w:pPr>
            <w:r w:rsidRPr="00CF44DB">
              <w:rPr>
                <w:rFonts w:asciiTheme="minorHAnsi" w:hAnsiTheme="minorHAnsi" w:cstheme="minorHAnsi"/>
                <w:lang w:eastAsia="en-US"/>
              </w:rPr>
              <w:t>Provide water to river red gums and drought refuge for waterbirds.</w:t>
            </w:r>
          </w:p>
        </w:tc>
        <w:tc>
          <w:tcPr>
            <w:tcW w:w="4536" w:type="dxa"/>
          </w:tcPr>
          <w:p w:rsidR="00B55B15" w:rsidRPr="00CF44DB" w:rsidRDefault="00B55B15" w:rsidP="00B55B15">
            <w:pPr>
              <w:autoSpaceDE w:val="0"/>
              <w:autoSpaceDN w:val="0"/>
              <w:adjustRightInd w:val="0"/>
              <w:rPr>
                <w:rFonts w:asciiTheme="minorHAnsi" w:hAnsiTheme="minorHAnsi" w:cstheme="minorHAnsi"/>
                <w:lang w:eastAsia="en-US"/>
              </w:rPr>
            </w:pPr>
            <w:r w:rsidRPr="00CF44DB">
              <w:rPr>
                <w:rFonts w:asciiTheme="minorHAnsi" w:hAnsiTheme="minorHAnsi" w:cstheme="minorHAnsi"/>
                <w:color w:val="000000"/>
                <w:lang w:val="en-US" w:eastAsia="en-US"/>
              </w:rPr>
              <w:t xml:space="preserve">Deliver </w:t>
            </w:r>
            <w:r>
              <w:rPr>
                <w:rFonts w:asciiTheme="minorHAnsi" w:hAnsiTheme="minorHAnsi" w:cstheme="minorHAnsi"/>
                <w:color w:val="000000"/>
                <w:lang w:val="en-US" w:eastAsia="en-US"/>
              </w:rPr>
              <w:t xml:space="preserve">up to </w:t>
            </w:r>
            <w:r w:rsidRPr="00CF44DB">
              <w:rPr>
                <w:rFonts w:asciiTheme="minorHAnsi" w:hAnsiTheme="minorHAnsi" w:cstheme="minorHAnsi"/>
                <w:color w:val="000000"/>
                <w:lang w:val="en-US" w:eastAsia="en-US"/>
              </w:rPr>
              <w:t>2,500 ML to Moon Moon Swamp (this is a nominal requirement as the volume of water required for breeding is unknown).</w:t>
            </w:r>
          </w:p>
        </w:tc>
      </w:tr>
      <w:tr w:rsidR="00294DF5" w:rsidRPr="00CF44DB">
        <w:trPr>
          <w:trHeight w:val="1684"/>
        </w:trPr>
        <w:tc>
          <w:tcPr>
            <w:tcW w:w="1524" w:type="dxa"/>
            <w:vMerge/>
          </w:tcPr>
          <w:p w:rsidR="00294DF5" w:rsidRPr="00CF44DB" w:rsidRDefault="00294DF5" w:rsidP="0054362D">
            <w:pPr>
              <w:spacing w:after="0"/>
              <w:rPr>
                <w:rFonts w:asciiTheme="minorHAnsi" w:hAnsiTheme="minorHAnsi" w:cstheme="minorHAnsi"/>
                <w:lang w:eastAsia="en-US"/>
              </w:rPr>
            </w:pPr>
          </w:p>
        </w:tc>
        <w:tc>
          <w:tcPr>
            <w:tcW w:w="1863" w:type="dxa"/>
            <w:vMerge/>
          </w:tcPr>
          <w:p w:rsidR="00294DF5" w:rsidRPr="00CF44DB" w:rsidRDefault="00294DF5" w:rsidP="0054362D">
            <w:pPr>
              <w:spacing w:after="0"/>
              <w:rPr>
                <w:rFonts w:asciiTheme="minorHAnsi" w:hAnsiTheme="minorHAnsi" w:cstheme="minorHAnsi"/>
                <w:lang w:eastAsia="en-US"/>
              </w:rPr>
            </w:pPr>
          </w:p>
        </w:tc>
        <w:tc>
          <w:tcPr>
            <w:tcW w:w="1701" w:type="dxa"/>
          </w:tcPr>
          <w:p w:rsidR="00294DF5" w:rsidRPr="00CF44DB" w:rsidRDefault="00294DF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294DF5" w:rsidRPr="00CF44DB" w:rsidRDefault="00294DF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Extend duration of river red gum watering and support waterbird breeding. Floodplain inundation downstream of Moon Moon Swamp which is an area of 20,000</w:t>
            </w:r>
            <w:r w:rsidR="006B0C35">
              <w:rPr>
                <w:rFonts w:ascii="Arial" w:hAnsi="Arial" w:cstheme="minorHAnsi"/>
                <w:color w:val="000000"/>
                <w:lang w:val="en-US" w:eastAsia="en-US"/>
              </w:rPr>
              <w:t>–</w:t>
            </w:r>
            <w:r w:rsidRPr="00CF44DB">
              <w:rPr>
                <w:rFonts w:asciiTheme="minorHAnsi" w:hAnsiTheme="minorHAnsi" w:cstheme="minorHAnsi"/>
                <w:color w:val="000000"/>
                <w:lang w:val="en-US" w:eastAsia="en-US"/>
              </w:rPr>
              <w:t>30,000 ha.</w:t>
            </w:r>
          </w:p>
        </w:tc>
        <w:tc>
          <w:tcPr>
            <w:tcW w:w="4536" w:type="dxa"/>
          </w:tcPr>
          <w:p w:rsidR="00294DF5" w:rsidRPr="00CF44DB" w:rsidRDefault="00294DF5"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w:t>
            </w:r>
            <w:r>
              <w:rPr>
                <w:rFonts w:asciiTheme="minorHAnsi" w:hAnsiTheme="minorHAnsi" w:cstheme="minorHAnsi"/>
                <w:color w:val="000000"/>
                <w:lang w:val="en-US" w:eastAsia="en-US"/>
              </w:rPr>
              <w:t xml:space="preserve"> up to</w:t>
            </w:r>
            <w:r w:rsidRPr="00CF44DB">
              <w:rPr>
                <w:rFonts w:asciiTheme="minorHAnsi" w:hAnsiTheme="minorHAnsi" w:cstheme="minorHAnsi"/>
                <w:color w:val="000000"/>
                <w:lang w:val="en-US" w:eastAsia="en-US"/>
              </w:rPr>
              <w:t xml:space="preserve"> 2,500 ML to Moon Moon Swamp (as above) and downstream environment. </w:t>
            </w:r>
          </w:p>
        </w:tc>
      </w:tr>
      <w:tr w:rsidR="008F1AFC" w:rsidRPr="00CF44DB">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Booligal Wetland</w:t>
            </w:r>
          </w:p>
          <w:p w:rsidR="0054362D" w:rsidRPr="00CF44DB" w:rsidRDefault="0054362D" w:rsidP="0054362D">
            <w:pPr>
              <w:spacing w:after="0"/>
              <w:ind w:right="113"/>
              <w:rPr>
                <w:rFonts w:asciiTheme="minorHAnsi" w:hAnsiTheme="minorHAnsi" w:cstheme="minorHAnsi"/>
                <w:b/>
                <w:bCs/>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Booligal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54362D" w:rsidRPr="00CF44DB" w:rsidRDefault="00A83F84" w:rsidP="00416303">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natural drying cycle. </w:t>
            </w:r>
            <w:r>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Pr>
                <w:rFonts w:asciiTheme="minorHAnsi" w:hAnsiTheme="minorHAnsi" w:cstheme="minorHAnsi"/>
                <w:lang w:eastAsia="en-US"/>
              </w:rPr>
              <w:t>)</w:t>
            </w:r>
            <w:r w:rsidRPr="00CF44DB" w:rsidDel="00933301">
              <w:rPr>
                <w:rFonts w:asciiTheme="minorHAnsi" w:hAnsiTheme="minorHAnsi" w:cstheme="minorHAnsi"/>
                <w:lang w:eastAsia="en-US"/>
              </w:rPr>
              <w:t xml:space="preserve"> </w:t>
            </w:r>
          </w:p>
        </w:tc>
        <w:tc>
          <w:tcPr>
            <w:tcW w:w="4536" w:type="dxa"/>
          </w:tcPr>
          <w:p w:rsidR="006B0C35" w:rsidRPr="00CF44DB" w:rsidRDefault="006B0C35" w:rsidP="00416303">
            <w:pPr>
              <w:spacing w:after="0"/>
              <w:rPr>
                <w:rFonts w:asciiTheme="minorHAnsi" w:hAnsiTheme="minorHAnsi" w:cstheme="minorHAnsi"/>
                <w:lang w:eastAsia="en-US"/>
              </w:rPr>
            </w:pPr>
            <w:r>
              <w:rPr>
                <w:rFonts w:asciiTheme="minorHAnsi" w:hAnsiTheme="minorHAnsi" w:cstheme="minorHAnsi"/>
                <w:lang w:eastAsia="en-US"/>
              </w:rPr>
              <w:t>B</w:t>
            </w:r>
            <w:r w:rsidRPr="00A83F84">
              <w:rPr>
                <w:rFonts w:asciiTheme="minorHAnsi" w:hAnsiTheme="minorHAnsi" w:cstheme="minorHAnsi"/>
                <w:lang w:eastAsia="en-US"/>
              </w:rPr>
              <w:t>aseflows to wet channel and fill pools</w:t>
            </w:r>
            <w:r>
              <w:rPr>
                <w:rFonts w:asciiTheme="minorHAnsi" w:hAnsiTheme="minorHAnsi" w:cstheme="minorHAnsi"/>
                <w:lang w:eastAsia="en-US"/>
              </w:rPr>
              <w:t>.</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Improve lignum condition and support waterbird breeding events. </w:t>
            </w:r>
          </w:p>
        </w:tc>
        <w:tc>
          <w:tcPr>
            <w:tcW w:w="4536" w:type="dxa"/>
          </w:tcPr>
          <w:p w:rsidR="0054362D" w:rsidRPr="00CF44DB" w:rsidRDefault="008F1AFC" w:rsidP="001B35ED">
            <w:pPr>
              <w:spacing w:after="0"/>
              <w:rPr>
                <w:rFonts w:asciiTheme="minorHAnsi" w:hAnsiTheme="minorHAnsi" w:cstheme="minorHAnsi"/>
                <w:lang w:eastAsia="en-US"/>
              </w:rPr>
            </w:pPr>
            <w:r w:rsidRPr="00CF44DB">
              <w:rPr>
                <w:rFonts w:asciiTheme="minorHAnsi" w:hAnsiTheme="minorHAnsi" w:cstheme="minorHAnsi"/>
                <w:lang w:eastAsia="en-US"/>
              </w:rPr>
              <w:t>Deliver up to 5,000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ML to Booligal Swam</w:t>
            </w:r>
            <w:r w:rsidR="009218ED" w:rsidRPr="00CF44DB">
              <w:rPr>
                <w:rFonts w:asciiTheme="minorHAnsi" w:hAnsiTheme="minorHAnsi" w:cstheme="minorHAnsi"/>
                <w:lang w:eastAsia="en-US"/>
              </w:rPr>
              <w:t>p</w:t>
            </w:r>
            <w:r w:rsidR="001B35ED">
              <w:rPr>
                <w:rFonts w:asciiTheme="minorHAnsi" w:hAnsiTheme="minorHAnsi" w:cstheme="minorHAnsi"/>
                <w:lang w:eastAsia="en-US"/>
              </w:rPr>
              <w:t>.</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Support lignum condition and support </w:t>
            </w:r>
            <w:r w:rsidR="00993740" w:rsidRPr="00CF44DB">
              <w:rPr>
                <w:rFonts w:asciiTheme="minorHAnsi" w:hAnsiTheme="minorHAnsi" w:cstheme="minorHAnsi"/>
                <w:lang w:eastAsia="en-US"/>
              </w:rPr>
              <w:t>waterbird-breeding</w:t>
            </w:r>
            <w:r w:rsidRPr="00CF44DB">
              <w:rPr>
                <w:rFonts w:asciiTheme="minorHAnsi" w:hAnsiTheme="minorHAnsi" w:cstheme="minorHAnsi"/>
                <w:lang w:eastAsia="en-US"/>
              </w:rPr>
              <w:t xml:space="preserve"> events. </w:t>
            </w:r>
          </w:p>
        </w:tc>
        <w:tc>
          <w:tcPr>
            <w:tcW w:w="4536"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Deliver up to 5</w:t>
            </w:r>
            <w:r w:rsidR="00BE09F8">
              <w:rPr>
                <w:rFonts w:asciiTheme="minorHAnsi" w:hAnsiTheme="minorHAnsi" w:cstheme="minorHAnsi"/>
                <w:lang w:eastAsia="en-US"/>
              </w:rPr>
              <w:t>,</w:t>
            </w:r>
            <w:r w:rsidRPr="00CF44DB">
              <w:rPr>
                <w:rFonts w:asciiTheme="minorHAnsi" w:hAnsiTheme="minorHAnsi" w:cstheme="minorHAnsi"/>
                <w:lang w:eastAsia="en-US"/>
              </w:rPr>
              <w:t>000 ML to Booligal Swamp</w:t>
            </w:r>
            <w:r>
              <w:rPr>
                <w:rFonts w:asciiTheme="minorHAnsi" w:hAnsiTheme="minorHAnsi" w:cstheme="minorHAnsi"/>
                <w:lang w:eastAsia="en-US"/>
              </w:rPr>
              <w:t>.</w:t>
            </w:r>
          </w:p>
        </w:tc>
      </w:tr>
      <w:tr w:rsidR="008F1AFC" w:rsidRPr="00CF44DB">
        <w:trPr>
          <w:trHeight w:val="561"/>
        </w:trPr>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Murrumbidgil Swamp</w:t>
            </w:r>
          </w:p>
        </w:tc>
        <w:tc>
          <w:tcPr>
            <w:tcW w:w="1701" w:type="dxa"/>
          </w:tcPr>
          <w:p w:rsidR="0054362D" w:rsidRPr="00CF44DB" w:rsidRDefault="00D87421"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Replenishment flow will water habitat along Merrimajeel Creek.</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8F1AFC" w:rsidRPr="00CF44DB">
        <w:trPr>
          <w:trHeight w:val="165"/>
        </w:trPr>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gums.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1,400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ML </w:t>
            </w:r>
            <w:r w:rsidR="00612EE5" w:rsidRPr="00CF44DB">
              <w:rPr>
                <w:rFonts w:asciiTheme="minorHAnsi" w:hAnsiTheme="minorHAnsi" w:cstheme="minorHAnsi"/>
                <w:lang w:eastAsia="en-US"/>
              </w:rPr>
              <w:t>(</w:t>
            </w:r>
            <w:r w:rsidR="000F3392">
              <w:rPr>
                <w:rFonts w:asciiTheme="minorHAnsi" w:hAnsiTheme="minorHAnsi" w:cstheme="minorHAnsi"/>
                <w:lang w:eastAsia="en-US"/>
              </w:rPr>
              <w:t>volume-to-fill</w:t>
            </w:r>
            <w:r w:rsidR="00612EE5" w:rsidRPr="00CF44DB">
              <w:rPr>
                <w:rFonts w:asciiTheme="minorHAnsi" w:hAnsiTheme="minorHAnsi" w:cstheme="minorHAnsi"/>
                <w:lang w:eastAsia="en-US"/>
              </w:rPr>
              <w:t>)</w:t>
            </w:r>
            <w:r w:rsidRPr="00CF44DB">
              <w:rPr>
                <w:rFonts w:asciiTheme="minorHAnsi" w:hAnsiTheme="minorHAnsi" w:cstheme="minorHAnsi"/>
                <w:lang w:eastAsia="en-US"/>
              </w:rPr>
              <w:t xml:space="preserve"> to </w:t>
            </w:r>
            <w:r w:rsidRPr="00CF44DB">
              <w:rPr>
                <w:rFonts w:asciiTheme="minorHAnsi" w:hAnsiTheme="minorHAnsi" w:cstheme="minorHAnsi"/>
                <w:lang w:eastAsia="en-US"/>
              </w:rPr>
              <w:lastRenderedPageBreak/>
              <w:t>Murrumbidgil Swamp.</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gums and support bird breeding. </w:t>
            </w:r>
          </w:p>
        </w:tc>
        <w:tc>
          <w:tcPr>
            <w:tcW w:w="4536" w:type="dxa"/>
          </w:tcPr>
          <w:p w:rsidR="0054362D" w:rsidRPr="00CF44DB" w:rsidRDefault="008F1AFC" w:rsidP="000F3392">
            <w:pPr>
              <w:spacing w:after="0"/>
              <w:rPr>
                <w:rFonts w:asciiTheme="minorHAnsi" w:hAnsiTheme="minorHAnsi" w:cstheme="minorHAnsi"/>
                <w:lang w:eastAsia="en-US"/>
              </w:rPr>
            </w:pPr>
            <w:r w:rsidRPr="00CF44DB">
              <w:rPr>
                <w:rFonts w:asciiTheme="minorHAnsi" w:hAnsiTheme="minorHAnsi" w:cstheme="minorHAnsi"/>
                <w:lang w:eastAsia="en-US"/>
              </w:rPr>
              <w:t>Deliver &gt;1,400</w:t>
            </w:r>
            <w:r w:rsidR="00612EE5" w:rsidRPr="00CF44DB">
              <w:rPr>
                <w:rFonts w:asciiTheme="minorHAnsi" w:hAnsiTheme="minorHAnsi" w:cstheme="minorHAnsi"/>
                <w:lang w:eastAsia="en-US"/>
              </w:rPr>
              <w:t xml:space="preserve"> </w:t>
            </w:r>
            <w:r w:rsidRPr="00CF44DB">
              <w:rPr>
                <w:rFonts w:asciiTheme="minorHAnsi" w:hAnsiTheme="minorHAnsi" w:cstheme="minorHAnsi"/>
                <w:lang w:eastAsia="en-US"/>
              </w:rPr>
              <w:t>ML (</w:t>
            </w:r>
            <w:r w:rsidR="000F3392">
              <w:rPr>
                <w:rFonts w:asciiTheme="minorHAnsi" w:hAnsiTheme="minorHAnsi" w:cstheme="minorHAnsi"/>
                <w:lang w:eastAsia="en-US"/>
              </w:rPr>
              <w:t>volume-to-fill</w:t>
            </w:r>
            <w:r w:rsidRPr="00CF44DB">
              <w:rPr>
                <w:rFonts w:asciiTheme="minorHAnsi" w:hAnsiTheme="minorHAnsi" w:cstheme="minorHAnsi"/>
                <w:lang w:eastAsia="en-US"/>
              </w:rPr>
              <w:t>) to Murrumbidgil Swamp. The volume required to support bird breeding is unknown.</w:t>
            </w:r>
          </w:p>
        </w:tc>
      </w:tr>
      <w:tr w:rsidR="006B0C35" w:rsidRPr="00CF44DB">
        <w:tc>
          <w:tcPr>
            <w:tcW w:w="1524" w:type="dxa"/>
            <w:vMerge/>
          </w:tcPr>
          <w:p w:rsidR="006B0C35" w:rsidRPr="00CF44DB" w:rsidRDefault="006B0C35" w:rsidP="0054362D">
            <w:pPr>
              <w:spacing w:after="0"/>
              <w:ind w:right="113"/>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gums and bird breeding. </w:t>
            </w:r>
          </w:p>
        </w:tc>
        <w:tc>
          <w:tcPr>
            <w:tcW w:w="4536" w:type="dxa"/>
          </w:tcPr>
          <w:p w:rsidR="006B0C35" w:rsidRPr="00CF44DB" w:rsidRDefault="006B0C35" w:rsidP="000F3392">
            <w:pPr>
              <w:spacing w:after="0"/>
              <w:rPr>
                <w:rFonts w:asciiTheme="minorHAnsi" w:hAnsiTheme="minorHAnsi" w:cstheme="minorHAnsi"/>
                <w:lang w:eastAsia="en-US"/>
              </w:rPr>
            </w:pPr>
            <w:r w:rsidRPr="00CF44DB">
              <w:rPr>
                <w:rFonts w:asciiTheme="minorHAnsi" w:hAnsiTheme="minorHAnsi" w:cstheme="minorHAnsi"/>
                <w:lang w:eastAsia="en-US"/>
              </w:rPr>
              <w:t>Deliver &gt;1</w:t>
            </w:r>
            <w:r w:rsidR="00BE09F8">
              <w:rPr>
                <w:rFonts w:asciiTheme="minorHAnsi" w:hAnsiTheme="minorHAnsi" w:cstheme="minorHAnsi"/>
                <w:lang w:eastAsia="en-US"/>
              </w:rPr>
              <w:t>,</w:t>
            </w:r>
            <w:r w:rsidRPr="00CF44DB">
              <w:rPr>
                <w:rFonts w:asciiTheme="minorHAnsi" w:hAnsiTheme="minorHAnsi" w:cstheme="minorHAnsi"/>
                <w:lang w:eastAsia="en-US"/>
              </w:rPr>
              <w:t>400 ML (</w:t>
            </w:r>
            <w:r w:rsidR="000F3392">
              <w:rPr>
                <w:rFonts w:asciiTheme="minorHAnsi" w:hAnsiTheme="minorHAnsi" w:cstheme="minorHAnsi"/>
                <w:lang w:eastAsia="en-US"/>
              </w:rPr>
              <w:t>volume-to-fill</w:t>
            </w:r>
            <w:r w:rsidRPr="00CF44DB">
              <w:rPr>
                <w:rFonts w:asciiTheme="minorHAnsi" w:hAnsiTheme="minorHAnsi" w:cstheme="minorHAnsi"/>
                <w:lang w:eastAsia="en-US"/>
              </w:rPr>
              <w:t>) to Murrumbidgil Swamp. The volume required to support bird breeding is unknown.</w:t>
            </w:r>
          </w:p>
        </w:tc>
      </w:tr>
      <w:tr w:rsidR="001B35ED" w:rsidRPr="00CF44DB">
        <w:trPr>
          <w:trHeight w:val="387"/>
        </w:trPr>
        <w:tc>
          <w:tcPr>
            <w:tcW w:w="1524" w:type="dxa"/>
            <w:vMerge/>
          </w:tcPr>
          <w:p w:rsidR="001B35ED" w:rsidRPr="00CF44DB" w:rsidRDefault="001B35ED" w:rsidP="0054362D">
            <w:pPr>
              <w:spacing w:after="0"/>
              <w:ind w:right="113"/>
              <w:rPr>
                <w:rFonts w:asciiTheme="minorHAnsi" w:hAnsiTheme="minorHAnsi" w:cstheme="minorHAnsi"/>
                <w:lang w:eastAsia="en-US"/>
              </w:rPr>
            </w:pPr>
          </w:p>
        </w:tc>
        <w:tc>
          <w:tcPr>
            <w:tcW w:w="1863" w:type="dxa"/>
            <w:vMerge w:val="restart"/>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Lake Merrimajeel</w:t>
            </w:r>
          </w:p>
        </w:tc>
        <w:tc>
          <w:tcPr>
            <w:tcW w:w="1701" w:type="dxa"/>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1B35ED" w:rsidRPr="00CF44DB" w:rsidRDefault="001B35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1B35ED" w:rsidRDefault="00416303" w:rsidP="00C704FF">
            <w:pPr>
              <w:spacing w:after="0"/>
              <w:rPr>
                <w:rFonts w:ascii="Arial" w:hAnsi="Arial" w:cs="Arial"/>
                <w:sz w:val="20"/>
                <w:szCs w:val="20"/>
                <w:lang w:eastAsia="en-US"/>
              </w:rPr>
            </w:pPr>
            <w:r w:rsidRPr="00CF44DB">
              <w:rPr>
                <w:rFonts w:asciiTheme="minorHAnsi" w:hAnsiTheme="minorHAnsi" w:cstheme="minorHAnsi"/>
                <w:lang w:eastAsia="en-US"/>
              </w:rPr>
              <w:t>No water delivered under extremely dry conditions.</w:t>
            </w:r>
          </w:p>
        </w:tc>
      </w:tr>
      <w:tr w:rsidR="008F1AFC" w:rsidRPr="00CF44DB">
        <w:trPr>
          <w:cantSplit/>
          <w:trHeight w:val="113"/>
        </w:trPr>
        <w:tc>
          <w:tcPr>
            <w:tcW w:w="1524" w:type="dxa"/>
            <w:vMerge/>
            <w:textDirection w:val="btLr"/>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004E5EFB">
              <w:rPr>
                <w:rFonts w:asciiTheme="minorHAnsi" w:hAnsiTheme="minorHAnsi" w:cstheme="minorHAnsi"/>
                <w:lang w:eastAsia="en-US"/>
              </w:rPr>
              <w:t>(</w:t>
            </w:r>
            <w:r w:rsidRPr="00CF44DB">
              <w:rPr>
                <w:rFonts w:asciiTheme="minorHAnsi" w:hAnsiTheme="minorHAnsi" w:cstheme="minorHAnsi"/>
                <w:lang w:eastAsia="en-US"/>
              </w:rPr>
              <w:t>Replenishment flow will water habitat along Merrimajeel Creek.</w:t>
            </w:r>
            <w:r w:rsidR="004E5EFB">
              <w:rPr>
                <w:rFonts w:asciiTheme="minorHAnsi" w:hAnsiTheme="minorHAnsi" w:cstheme="minorHAnsi"/>
                <w:lang w:eastAsia="en-US"/>
              </w:rPr>
              <w:t>)</w:t>
            </w:r>
          </w:p>
        </w:tc>
        <w:tc>
          <w:tcPr>
            <w:tcW w:w="4536" w:type="dxa"/>
          </w:tcPr>
          <w:p w:rsidR="0054362D" w:rsidRPr="00CF44DB" w:rsidRDefault="00416303"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w:t>
            </w:r>
            <w:r>
              <w:rPr>
                <w:rFonts w:asciiTheme="minorHAnsi" w:hAnsiTheme="minorHAnsi" w:cstheme="minorHAnsi"/>
                <w:lang w:eastAsia="en-US"/>
              </w:rPr>
              <w:t xml:space="preserve"> dry conditions.</w:t>
            </w:r>
          </w:p>
        </w:tc>
      </w:tr>
      <w:tr w:rsidR="00CD27D9" w:rsidRPr="00CF44DB">
        <w:trPr>
          <w:trHeight w:val="471"/>
        </w:trPr>
        <w:tc>
          <w:tcPr>
            <w:tcW w:w="1524" w:type="dxa"/>
            <w:vMerge/>
          </w:tcPr>
          <w:p w:rsidR="00CD27D9" w:rsidRPr="00CF44DB" w:rsidRDefault="00CD27D9" w:rsidP="0054362D">
            <w:pPr>
              <w:spacing w:after="0"/>
              <w:ind w:right="113"/>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for wetland habitat. </w:t>
            </w:r>
          </w:p>
        </w:tc>
        <w:tc>
          <w:tcPr>
            <w:tcW w:w="4536" w:type="dxa"/>
          </w:tcPr>
          <w:p w:rsidR="00CD27D9" w:rsidRPr="00CF44DB" w:rsidRDefault="00CD27D9" w:rsidP="000F3392">
            <w:pPr>
              <w:spacing w:after="0"/>
              <w:rPr>
                <w:rFonts w:asciiTheme="minorHAnsi" w:hAnsiTheme="minorHAnsi" w:cstheme="minorHAnsi"/>
                <w:lang w:eastAsia="en-US"/>
              </w:rPr>
            </w:pPr>
            <w:r w:rsidRPr="00CF44DB">
              <w:rPr>
                <w:rFonts w:asciiTheme="minorHAnsi" w:hAnsiTheme="minorHAnsi" w:cstheme="minorHAnsi"/>
                <w:lang w:eastAsia="en-US"/>
              </w:rPr>
              <w:t>Deliver 1,200 ML (</w:t>
            </w:r>
            <w:r w:rsidR="000F3392">
              <w:rPr>
                <w:rFonts w:asciiTheme="minorHAnsi" w:hAnsiTheme="minorHAnsi" w:cstheme="minorHAnsi"/>
                <w:lang w:eastAsia="en-US"/>
              </w:rPr>
              <w:t>volume-to-fill</w:t>
            </w:r>
            <w:r w:rsidRPr="00CF44DB">
              <w:rPr>
                <w:rFonts w:asciiTheme="minorHAnsi" w:hAnsiTheme="minorHAnsi" w:cstheme="minorHAnsi"/>
                <w:lang w:eastAsia="en-US"/>
              </w:rPr>
              <w:t>) to Lake Merrimajeel.</w:t>
            </w:r>
            <w:r w:rsidRPr="00CF44DB" w:rsidDel="00073938">
              <w:rPr>
                <w:rFonts w:asciiTheme="minorHAnsi" w:hAnsiTheme="minorHAnsi" w:cstheme="minorHAnsi"/>
                <w:lang w:eastAsia="en-US"/>
              </w:rPr>
              <w:t xml:space="preserve"> </w:t>
            </w:r>
          </w:p>
        </w:tc>
      </w:tr>
      <w:tr w:rsidR="008F1AFC" w:rsidRPr="00CF44DB">
        <w:tc>
          <w:tcPr>
            <w:tcW w:w="1524" w:type="dxa"/>
            <w:vMerge/>
          </w:tcPr>
          <w:p w:rsidR="0054362D" w:rsidRPr="00CF44DB" w:rsidRDefault="0054362D" w:rsidP="0054362D">
            <w:pPr>
              <w:spacing w:after="0"/>
              <w:ind w:right="113"/>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Providing water for wetland habitat and support waterbird</w:t>
            </w:r>
            <w:r w:rsidR="00CD27D9">
              <w:rPr>
                <w:rFonts w:asciiTheme="minorHAnsi" w:hAnsiTheme="minorHAnsi" w:cstheme="minorHAnsi"/>
                <w:lang w:eastAsia="en-US"/>
              </w:rPr>
              <w:t xml:space="preserve"> breeding</w:t>
            </w:r>
            <w:r w:rsidRPr="00CF44DB">
              <w:rPr>
                <w:rFonts w:asciiTheme="minorHAnsi" w:hAnsiTheme="minorHAnsi" w:cstheme="minorHAnsi"/>
                <w:lang w:eastAsia="en-US"/>
              </w:rPr>
              <w:t xml:space="preserve">. </w:t>
            </w:r>
          </w:p>
        </w:tc>
        <w:tc>
          <w:tcPr>
            <w:tcW w:w="4536" w:type="dxa"/>
          </w:tcPr>
          <w:p w:rsidR="0054362D" w:rsidRPr="00CF44DB" w:rsidRDefault="00CD27D9" w:rsidP="000F3392">
            <w:pPr>
              <w:spacing w:after="0"/>
              <w:rPr>
                <w:rFonts w:asciiTheme="minorHAnsi" w:hAnsiTheme="minorHAnsi" w:cstheme="minorHAnsi"/>
                <w:lang w:eastAsia="en-US"/>
              </w:rPr>
            </w:pPr>
            <w:r w:rsidRPr="00CF44DB">
              <w:rPr>
                <w:rFonts w:asciiTheme="minorHAnsi" w:hAnsiTheme="minorHAnsi" w:cstheme="minorHAnsi"/>
                <w:lang w:eastAsia="en-US"/>
              </w:rPr>
              <w:t>Deliver &gt;1,200 ML (</w:t>
            </w:r>
            <w:r w:rsidR="000F3392">
              <w:rPr>
                <w:rFonts w:asciiTheme="minorHAnsi" w:hAnsiTheme="minorHAnsi" w:cstheme="minorHAnsi"/>
                <w:lang w:eastAsia="en-US"/>
              </w:rPr>
              <w:t>volume-to-fill</w:t>
            </w:r>
            <w:r w:rsidRPr="00CF44DB">
              <w:rPr>
                <w:rFonts w:asciiTheme="minorHAnsi" w:hAnsiTheme="minorHAnsi" w:cstheme="minorHAnsi"/>
                <w:lang w:eastAsia="en-US"/>
              </w:rPr>
              <w:t>) to Lake Merrimajeel. The volume required to support bird breeding is unknown.</w:t>
            </w:r>
          </w:p>
        </w:tc>
      </w:tr>
      <w:tr w:rsidR="000B4F29" w:rsidRPr="00CF44DB">
        <w:tc>
          <w:tcPr>
            <w:tcW w:w="1524" w:type="dxa"/>
            <w:vMerge/>
            <w:textDirection w:val="btLr"/>
          </w:tcPr>
          <w:p w:rsidR="000B4F29" w:rsidRPr="00CF44DB" w:rsidRDefault="000B4F29" w:rsidP="0054362D">
            <w:pPr>
              <w:spacing w:after="0"/>
              <w:ind w:right="113"/>
              <w:rPr>
                <w:rFonts w:asciiTheme="minorHAnsi" w:hAnsiTheme="minorHAnsi" w:cstheme="minorHAnsi"/>
                <w:b/>
                <w:bCs/>
                <w:lang w:eastAsia="en-US"/>
              </w:rPr>
            </w:pPr>
          </w:p>
        </w:tc>
        <w:tc>
          <w:tcPr>
            <w:tcW w:w="1863" w:type="dxa"/>
            <w:vMerge w:val="restart"/>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Lower Gum Swamp</w:t>
            </w:r>
          </w:p>
        </w:tc>
        <w:tc>
          <w:tcPr>
            <w:tcW w:w="1701"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Replenishment flow will water habitat along Merrimajeel Creek.</w:t>
            </w:r>
          </w:p>
        </w:tc>
        <w:tc>
          <w:tcPr>
            <w:tcW w:w="4536"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0B4F29" w:rsidRPr="00CF44DB">
        <w:tc>
          <w:tcPr>
            <w:tcW w:w="1524" w:type="dxa"/>
            <w:vMerge/>
          </w:tcPr>
          <w:p w:rsidR="000B4F29" w:rsidRPr="00CF44DB" w:rsidRDefault="000B4F29" w:rsidP="0054362D">
            <w:pPr>
              <w:spacing w:after="0"/>
              <w:ind w:right="113"/>
              <w:jc w:val="center"/>
              <w:rPr>
                <w:rFonts w:asciiTheme="minorHAnsi" w:hAnsiTheme="minorHAnsi" w:cstheme="minorHAnsi"/>
                <w:lang w:eastAsia="en-US"/>
              </w:rPr>
            </w:pPr>
          </w:p>
        </w:tc>
        <w:tc>
          <w:tcPr>
            <w:tcW w:w="1863" w:type="dxa"/>
            <w:vMerge/>
          </w:tcPr>
          <w:p w:rsidR="000B4F29" w:rsidRPr="00CF44DB" w:rsidRDefault="000B4F29" w:rsidP="0054362D">
            <w:pPr>
              <w:spacing w:after="0"/>
              <w:rPr>
                <w:rFonts w:asciiTheme="minorHAnsi" w:hAnsiTheme="minorHAnsi" w:cstheme="minorHAnsi"/>
                <w:lang w:eastAsia="en-US"/>
              </w:rPr>
            </w:pPr>
          </w:p>
        </w:tc>
        <w:tc>
          <w:tcPr>
            <w:tcW w:w="1701"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r w:rsidRPr="00CF44DB">
              <w:rPr>
                <w:rFonts w:asciiTheme="minorHAnsi" w:hAnsiTheme="minorHAnsi" w:cstheme="minorHAnsi"/>
                <w:lang w:eastAsia="en-US"/>
              </w:rPr>
              <w:t xml:space="preserve">Replenishment flow will water habitat </w:t>
            </w:r>
            <w:r w:rsidRPr="00CF44DB">
              <w:rPr>
                <w:rFonts w:asciiTheme="minorHAnsi" w:hAnsiTheme="minorHAnsi" w:cstheme="minorHAnsi"/>
                <w:lang w:eastAsia="en-US"/>
              </w:rPr>
              <w:lastRenderedPageBreak/>
              <w:t>along Merrimajeel Creek.</w:t>
            </w:r>
          </w:p>
        </w:tc>
        <w:tc>
          <w:tcPr>
            <w:tcW w:w="4536" w:type="dxa"/>
          </w:tcPr>
          <w:p w:rsidR="000B4F29" w:rsidRPr="00CF44DB" w:rsidRDefault="000B4F29" w:rsidP="0054362D">
            <w:pPr>
              <w:spacing w:after="0"/>
              <w:rPr>
                <w:rFonts w:asciiTheme="minorHAnsi" w:hAnsiTheme="minorHAnsi" w:cstheme="minorHAnsi"/>
                <w:lang w:eastAsia="en-US"/>
              </w:rPr>
            </w:pPr>
            <w:r w:rsidRPr="00CF44DB">
              <w:rPr>
                <w:rFonts w:asciiTheme="minorHAnsi" w:hAnsiTheme="minorHAnsi" w:cstheme="minorHAnsi"/>
                <w:lang w:eastAsia="en-US"/>
              </w:rPr>
              <w:lastRenderedPageBreak/>
              <w:t>No water delivered under</w:t>
            </w:r>
            <w:r>
              <w:rPr>
                <w:rFonts w:asciiTheme="minorHAnsi" w:hAnsiTheme="minorHAnsi" w:cstheme="minorHAnsi"/>
                <w:lang w:eastAsia="en-US"/>
              </w:rPr>
              <w:t xml:space="preserve"> dry conditions.</w:t>
            </w:r>
          </w:p>
        </w:tc>
      </w:tr>
      <w:tr w:rsidR="008F1AFC" w:rsidRPr="00CF44DB">
        <w:tc>
          <w:tcPr>
            <w:tcW w:w="1524" w:type="dxa"/>
            <w:vMerge/>
          </w:tcPr>
          <w:p w:rsidR="0054362D" w:rsidRPr="00CF44DB" w:rsidRDefault="0054362D" w:rsidP="0054362D">
            <w:pPr>
              <w:spacing w:after="0"/>
              <w:ind w:right="113"/>
              <w:jc w:val="center"/>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4362D" w:rsidRPr="00CF44DB" w:rsidRDefault="008F1AFC"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 xml:space="preserve">s. </w:t>
            </w:r>
          </w:p>
        </w:tc>
        <w:tc>
          <w:tcPr>
            <w:tcW w:w="4536" w:type="dxa"/>
          </w:tcPr>
          <w:p w:rsidR="0054362D" w:rsidRPr="00E919C2" w:rsidRDefault="008F1AFC" w:rsidP="00C21117">
            <w:pPr>
              <w:spacing w:after="0"/>
              <w:rPr>
                <w:rFonts w:asciiTheme="minorHAnsi" w:hAnsiTheme="minorHAnsi" w:cstheme="minorHAnsi"/>
                <w:highlight w:val="yellow"/>
                <w:lang w:eastAsia="en-US"/>
              </w:rPr>
            </w:pPr>
            <w:r w:rsidRPr="00531182">
              <w:rPr>
                <w:rFonts w:asciiTheme="minorHAnsi" w:hAnsiTheme="minorHAnsi" w:cstheme="minorHAnsi"/>
                <w:lang w:eastAsia="en-US"/>
              </w:rPr>
              <w:t xml:space="preserve">Deliver up to </w:t>
            </w:r>
            <w:r w:rsidR="00FD2320" w:rsidRPr="00531182">
              <w:rPr>
                <w:rFonts w:asciiTheme="minorHAnsi" w:hAnsiTheme="minorHAnsi" w:cstheme="minorHAnsi"/>
                <w:lang w:eastAsia="en-US"/>
              </w:rPr>
              <w:t>3,</w:t>
            </w:r>
            <w:r w:rsidRPr="00531182">
              <w:rPr>
                <w:rFonts w:asciiTheme="minorHAnsi" w:hAnsiTheme="minorHAnsi" w:cstheme="minorHAnsi"/>
                <w:lang w:eastAsia="en-US"/>
              </w:rPr>
              <w:t>400</w:t>
            </w:r>
            <w:r w:rsidR="00612EE5" w:rsidRPr="00531182">
              <w:rPr>
                <w:rFonts w:asciiTheme="minorHAnsi" w:hAnsiTheme="minorHAnsi" w:cstheme="minorHAnsi"/>
                <w:lang w:eastAsia="en-US"/>
              </w:rPr>
              <w:t xml:space="preserve"> </w:t>
            </w:r>
            <w:r w:rsidRPr="00531182">
              <w:rPr>
                <w:rFonts w:asciiTheme="minorHAnsi" w:hAnsiTheme="minorHAnsi" w:cstheme="minorHAnsi"/>
                <w:lang w:eastAsia="en-US"/>
              </w:rPr>
              <w:t>ML (</w:t>
            </w:r>
            <w:r w:rsidR="00C21117">
              <w:rPr>
                <w:rFonts w:asciiTheme="minorHAnsi" w:hAnsiTheme="minorHAnsi" w:cstheme="minorHAnsi"/>
                <w:lang w:eastAsia="en-US"/>
              </w:rPr>
              <w:t>volume-to-fill</w:t>
            </w:r>
            <w:r w:rsidRPr="00531182">
              <w:rPr>
                <w:rFonts w:asciiTheme="minorHAnsi" w:hAnsiTheme="minorHAnsi" w:cstheme="minorHAnsi"/>
                <w:lang w:eastAsia="en-US"/>
              </w:rPr>
              <w:t>) to Lower Gum Swamp.</w:t>
            </w:r>
          </w:p>
        </w:tc>
      </w:tr>
      <w:tr w:rsidR="00CD27D9" w:rsidRPr="00CF44DB">
        <w:trPr>
          <w:trHeight w:val="1093"/>
        </w:trPr>
        <w:tc>
          <w:tcPr>
            <w:tcW w:w="1524" w:type="dxa"/>
            <w:vMerge/>
          </w:tcPr>
          <w:p w:rsidR="00CD27D9" w:rsidRPr="00CF44DB" w:rsidRDefault="00CD27D9" w:rsidP="0054362D">
            <w:pPr>
              <w:spacing w:after="0"/>
              <w:ind w:right="113"/>
              <w:jc w:val="center"/>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CD27D9" w:rsidRPr="00CF44DB" w:rsidRDefault="00CD27D9"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communities and support water bird breeding. </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up to 2,500 ML to Lower Gum Swamp. This volume based on Booligal swamp experience.</w:t>
            </w:r>
          </w:p>
        </w:tc>
      </w:tr>
      <w:tr w:rsidR="008F1AFC" w:rsidRPr="00CF44DB">
        <w:trPr>
          <w:cantSplit/>
          <w:trHeight w:val="577"/>
        </w:trPr>
        <w:tc>
          <w:tcPr>
            <w:tcW w:w="1524" w:type="dxa"/>
            <w:vMerge w:val="restart"/>
            <w:textDirection w:val="btLr"/>
          </w:tcPr>
          <w:p w:rsidR="0054362D" w:rsidRPr="00CF44DB" w:rsidRDefault="008F1AFC"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Lachlan Swamps</w:t>
            </w:r>
          </w:p>
        </w:tc>
        <w:tc>
          <w:tcPr>
            <w:tcW w:w="1863" w:type="dxa"/>
            <w:vMerge w:val="restart"/>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Lake Waljeers</w:t>
            </w: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Extreme </w:t>
            </w:r>
            <w:r w:rsidR="00612EE5" w:rsidRPr="00CF44DB">
              <w:rPr>
                <w:rFonts w:asciiTheme="minorHAnsi" w:hAnsiTheme="minorHAnsi" w:cstheme="minorHAnsi"/>
                <w:lang w:eastAsia="en-US"/>
              </w:rPr>
              <w:t>d</w:t>
            </w:r>
            <w:r w:rsidRPr="00CF44DB">
              <w:rPr>
                <w:rFonts w:asciiTheme="minorHAnsi" w:hAnsiTheme="minorHAnsi" w:cstheme="minorHAnsi"/>
                <w:lang w:eastAsia="en-US"/>
              </w:rPr>
              <w:t>ry</w:t>
            </w:r>
          </w:p>
        </w:tc>
        <w:tc>
          <w:tcPr>
            <w:tcW w:w="3825"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D27D9" w:rsidRPr="00CF44DB">
        <w:trPr>
          <w:trHeight w:val="754"/>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w:t>
            </w:r>
          </w:p>
        </w:tc>
        <w:tc>
          <w:tcPr>
            <w:tcW w:w="4536" w:type="dxa"/>
          </w:tcPr>
          <w:p w:rsidR="0048101D" w:rsidRDefault="00322005" w:rsidP="00C21117">
            <w:pPr>
              <w:rPr>
                <w:rFonts w:asciiTheme="minorHAnsi" w:hAnsiTheme="minorHAnsi"/>
                <w:lang w:eastAsia="en-US"/>
              </w:rPr>
            </w:pPr>
            <w:r w:rsidRPr="00322005">
              <w:rPr>
                <w:rFonts w:asciiTheme="minorHAnsi" w:hAnsiTheme="minorHAnsi"/>
                <w:lang w:eastAsia="en-US"/>
              </w:rPr>
              <w:t>Deliver up to 2,600 ML (</w:t>
            </w:r>
            <w:r w:rsidR="00C21117">
              <w:rPr>
                <w:rFonts w:asciiTheme="minorHAnsi" w:hAnsiTheme="minorHAnsi"/>
                <w:lang w:eastAsia="en-US"/>
              </w:rPr>
              <w:t>volume-to-fill</w:t>
            </w:r>
            <w:r w:rsidRPr="00322005">
              <w:rPr>
                <w:rFonts w:asciiTheme="minorHAnsi" w:hAnsiTheme="minorHAnsi"/>
                <w:lang w:eastAsia="en-US"/>
              </w:rPr>
              <w:t>) to Lake Waljeers.</w:t>
            </w:r>
          </w:p>
        </w:tc>
      </w:tr>
      <w:tr w:rsidR="008F1AFC"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8F1AFC"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81408B" w:rsidRPr="00CF44DB" w:rsidRDefault="008F1AFC">
            <w:pPr>
              <w:rPr>
                <w:rFonts w:asciiTheme="minorHAnsi" w:hAnsiTheme="minorHAnsi" w:cstheme="minorHAnsi"/>
              </w:rPr>
            </w:pPr>
            <w:r w:rsidRPr="00CF44DB">
              <w:rPr>
                <w:rFonts w:asciiTheme="minorHAnsi" w:hAnsiTheme="minorHAnsi" w:cstheme="minorHAnsi"/>
                <w:lang w:eastAsia="en-US"/>
              </w:rPr>
              <w:t>Provide water to river red gum communit</w:t>
            </w:r>
            <w:r w:rsidR="00C021CD" w:rsidRPr="00CF44DB">
              <w:rPr>
                <w:rFonts w:asciiTheme="minorHAnsi" w:hAnsiTheme="minorHAnsi" w:cstheme="minorHAnsi"/>
                <w:lang w:eastAsia="en-US"/>
              </w:rPr>
              <w:t>ie</w:t>
            </w:r>
            <w:r w:rsidRPr="00CF44DB">
              <w:rPr>
                <w:rFonts w:asciiTheme="minorHAnsi" w:hAnsiTheme="minorHAnsi" w:cstheme="minorHAnsi"/>
                <w:lang w:eastAsia="en-US"/>
              </w:rPr>
              <w:t>s.</w:t>
            </w:r>
          </w:p>
        </w:tc>
        <w:tc>
          <w:tcPr>
            <w:tcW w:w="4536" w:type="dxa"/>
          </w:tcPr>
          <w:p w:rsidR="0048101D" w:rsidRDefault="00322005">
            <w:pPr>
              <w:rPr>
                <w:rFonts w:asciiTheme="minorHAnsi" w:hAnsiTheme="minorHAnsi"/>
                <w:lang w:eastAsia="en-US"/>
              </w:rPr>
            </w:pPr>
            <w:r w:rsidRPr="00322005">
              <w:rPr>
                <w:rFonts w:asciiTheme="minorHAnsi" w:hAnsiTheme="minorHAnsi" w:cs="Arial"/>
                <w:szCs w:val="18"/>
                <w:lang w:eastAsia="en-US"/>
              </w:rPr>
              <w:t>Deliver up to 6,240 ML to Lake Waljeers.</w:t>
            </w:r>
          </w:p>
        </w:tc>
      </w:tr>
      <w:tr w:rsidR="006B0C35" w:rsidRPr="00CF44DB">
        <w:trPr>
          <w:trHeight w:val="547"/>
        </w:trPr>
        <w:tc>
          <w:tcPr>
            <w:tcW w:w="1524" w:type="dxa"/>
            <w:vMerge/>
          </w:tcPr>
          <w:p w:rsidR="006B0C35" w:rsidRPr="00CF44DB" w:rsidRDefault="006B0C35" w:rsidP="0054362D">
            <w:pPr>
              <w:spacing w:after="0"/>
              <w:rPr>
                <w:rFonts w:asciiTheme="minorHAnsi" w:hAnsiTheme="minorHAnsi" w:cstheme="minorHAnsi"/>
                <w:lang w:eastAsia="en-US"/>
              </w:rPr>
            </w:pPr>
          </w:p>
        </w:tc>
        <w:tc>
          <w:tcPr>
            <w:tcW w:w="1863" w:type="dxa"/>
            <w:vMerge/>
          </w:tcPr>
          <w:p w:rsidR="006B0C35" w:rsidRPr="00CF44DB" w:rsidRDefault="006B0C35" w:rsidP="0054362D">
            <w:pPr>
              <w:spacing w:after="0"/>
              <w:rPr>
                <w:rFonts w:asciiTheme="minorHAnsi" w:hAnsiTheme="minorHAnsi" w:cstheme="minorHAnsi"/>
                <w:lang w:eastAsia="en-US"/>
              </w:rPr>
            </w:pPr>
          </w:p>
        </w:tc>
        <w:tc>
          <w:tcPr>
            <w:tcW w:w="1701"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6B0C35" w:rsidRPr="00CF44DB" w:rsidRDefault="006B0C3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w:t>
            </w:r>
          </w:p>
        </w:tc>
        <w:tc>
          <w:tcPr>
            <w:tcW w:w="4536" w:type="dxa"/>
          </w:tcPr>
          <w:p w:rsidR="0048101D" w:rsidRDefault="006B0C35">
            <w:pPr>
              <w:rPr>
                <w:rFonts w:asciiTheme="minorHAnsi" w:hAnsiTheme="minorHAnsi"/>
                <w:lang w:eastAsia="en-US"/>
              </w:rPr>
            </w:pPr>
            <w:r w:rsidRPr="006B0C35">
              <w:rPr>
                <w:rFonts w:asciiTheme="minorHAnsi" w:hAnsiTheme="minorHAnsi" w:cs="Arial"/>
                <w:szCs w:val="18"/>
                <w:lang w:eastAsia="en-US"/>
              </w:rPr>
              <w:t>Deliver up to 6</w:t>
            </w:r>
            <w:r w:rsidR="00BE09F8">
              <w:rPr>
                <w:rFonts w:asciiTheme="minorHAnsi" w:hAnsiTheme="minorHAnsi" w:cs="Arial"/>
                <w:szCs w:val="18"/>
                <w:lang w:eastAsia="en-US"/>
              </w:rPr>
              <w:t>,</w:t>
            </w:r>
            <w:r w:rsidRPr="006B0C35">
              <w:rPr>
                <w:rFonts w:asciiTheme="minorHAnsi" w:hAnsiTheme="minorHAnsi" w:cs="Arial"/>
                <w:szCs w:val="18"/>
                <w:lang w:eastAsia="en-US"/>
              </w:rPr>
              <w:t>240 ML to Lake Waljeers.</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Peppermint Swamp</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CD27D9" w:rsidRPr="00CF44DB">
        <w:trPr>
          <w:trHeight w:val="656"/>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Deliver up to 1,440 ML to Peppermint Swamp</w:t>
            </w:r>
          </w:p>
        </w:tc>
      </w:tr>
      <w:tr w:rsidR="00CD27D9" w:rsidRPr="00CF44DB">
        <w:trPr>
          <w:trHeight w:val="977"/>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Provide water to river red gum communities and support bird breeding. </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lang w:eastAsia="en-US"/>
              </w:rPr>
              <w:t>Deliver &gt;1,440 ML to Peppermint Swamp. The volume of water to support waterbird breeding is not known.</w:t>
            </w:r>
          </w:p>
        </w:tc>
      </w:tr>
      <w:tr w:rsidR="005A3B8A" w:rsidRPr="00CF44DB">
        <w:trPr>
          <w:trHeight w:val="882"/>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 and support waterbird breeding.</w:t>
            </w:r>
          </w:p>
        </w:tc>
        <w:tc>
          <w:tcPr>
            <w:tcW w:w="4536"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Deliver &gt;1</w:t>
            </w:r>
            <w:r w:rsidR="00ED128A">
              <w:rPr>
                <w:rFonts w:asciiTheme="minorHAnsi" w:hAnsiTheme="minorHAnsi" w:cstheme="minorHAnsi"/>
                <w:lang w:eastAsia="en-US"/>
              </w:rPr>
              <w:t>,</w:t>
            </w:r>
            <w:r w:rsidRPr="00CF44DB">
              <w:rPr>
                <w:rFonts w:asciiTheme="minorHAnsi" w:hAnsiTheme="minorHAnsi" w:cstheme="minorHAnsi"/>
                <w:lang w:eastAsia="en-US"/>
              </w:rPr>
              <w:t>440 ML to Peppermint Swamp. The volume of water to support waterbird breeding is not known.</w:t>
            </w:r>
          </w:p>
        </w:tc>
      </w:tr>
      <w:tr w:rsidR="009218ED" w:rsidRPr="00CF44DB">
        <w:tc>
          <w:tcPr>
            <w:tcW w:w="1524" w:type="dxa"/>
            <w:vMerge w:val="restart"/>
            <w:textDirection w:val="btLr"/>
          </w:tcPr>
          <w:p w:rsidR="0054362D" w:rsidRPr="00CF44DB" w:rsidRDefault="009218ED"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Ita Lake</w:t>
            </w: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Ita Lake</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CD27D9" w:rsidRPr="00CF44DB">
        <w:trPr>
          <w:trHeight w:val="959"/>
        </w:trPr>
        <w:tc>
          <w:tcPr>
            <w:tcW w:w="1524" w:type="dxa"/>
            <w:vMerge/>
          </w:tcPr>
          <w:p w:rsidR="00CD27D9" w:rsidRPr="00CF44DB" w:rsidRDefault="00CD27D9" w:rsidP="0054362D">
            <w:pPr>
              <w:spacing w:after="0"/>
              <w:rPr>
                <w:rFonts w:asciiTheme="minorHAnsi" w:hAnsiTheme="minorHAnsi" w:cstheme="minorHAnsi"/>
                <w:lang w:eastAsia="en-US"/>
              </w:rPr>
            </w:pPr>
          </w:p>
        </w:tc>
        <w:tc>
          <w:tcPr>
            <w:tcW w:w="1863" w:type="dxa"/>
            <w:vMerge/>
          </w:tcPr>
          <w:p w:rsidR="00CD27D9" w:rsidRPr="00CF44DB" w:rsidRDefault="00CD27D9" w:rsidP="0054362D">
            <w:pPr>
              <w:spacing w:after="0"/>
              <w:rPr>
                <w:rFonts w:asciiTheme="minorHAnsi" w:hAnsiTheme="minorHAnsi" w:cstheme="minorHAnsi"/>
                <w:lang w:eastAsia="en-US"/>
              </w:rPr>
            </w:pPr>
          </w:p>
        </w:tc>
        <w:tc>
          <w:tcPr>
            <w:tcW w:w="1701" w:type="dxa"/>
          </w:tcPr>
          <w:p w:rsidR="00CD27D9" w:rsidRPr="00CF44DB" w:rsidRDefault="00CD27D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Support waterbi</w:t>
            </w:r>
            <w:r w:rsidR="00C5185F">
              <w:rPr>
                <w:rFonts w:asciiTheme="minorHAnsi" w:hAnsiTheme="minorHAnsi" w:cstheme="minorHAnsi"/>
                <w:color w:val="000000"/>
                <w:lang w:val="en-US" w:eastAsia="en-US"/>
              </w:rPr>
              <w:t>r</w:t>
            </w:r>
            <w:r w:rsidRPr="00CF44DB">
              <w:rPr>
                <w:rFonts w:asciiTheme="minorHAnsi" w:hAnsiTheme="minorHAnsi" w:cstheme="minorHAnsi"/>
                <w:color w:val="000000"/>
                <w:lang w:val="en-US" w:eastAsia="en-US"/>
              </w:rPr>
              <w:t>d and native fish habitat within the Kalyarr Conservation Area.</w:t>
            </w:r>
          </w:p>
        </w:tc>
        <w:tc>
          <w:tcPr>
            <w:tcW w:w="4536" w:type="dxa"/>
          </w:tcPr>
          <w:p w:rsidR="00CD27D9" w:rsidRPr="00CF44DB" w:rsidRDefault="00CD27D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up to 14,400 ML to Ita Lake</w:t>
            </w:r>
            <w:r w:rsidR="005A3B8A">
              <w:rPr>
                <w:rFonts w:asciiTheme="minorHAnsi" w:hAnsiTheme="minorHAnsi" w:cstheme="minorHAnsi"/>
                <w:color w:val="000000"/>
                <w:lang w:val="en-US" w:eastAsia="en-US"/>
              </w:rPr>
              <w:t>.</w:t>
            </w:r>
          </w:p>
        </w:tc>
      </w:tr>
      <w:tr w:rsidR="005A3B8A" w:rsidRPr="00CF44DB">
        <w:trPr>
          <w:trHeight w:val="1038"/>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A3B8A" w:rsidRPr="00CF44DB" w:rsidRDefault="005A3B8A"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waterbird and native fish habitat within the Kalyarr Conservation Area. </w:t>
            </w:r>
          </w:p>
        </w:tc>
        <w:tc>
          <w:tcPr>
            <w:tcW w:w="4536" w:type="dxa"/>
          </w:tcPr>
          <w:p w:rsidR="005A3B8A" w:rsidRPr="00CF44DB" w:rsidRDefault="005A3B8A"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up to 14</w:t>
            </w:r>
            <w:r w:rsidR="00ED128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400 ML to Ita Lake</w:t>
            </w:r>
            <w:r>
              <w:rPr>
                <w:rFonts w:asciiTheme="minorHAnsi" w:hAnsiTheme="minorHAnsi" w:cstheme="minorHAnsi"/>
                <w:color w:val="000000"/>
                <w:lang w:val="en-US"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9218ED"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Provide water to river red gum and black box communities within the Kalyarr Conservation Area. </w:t>
            </w:r>
          </w:p>
        </w:tc>
        <w:tc>
          <w:tcPr>
            <w:tcW w:w="4536" w:type="dxa"/>
          </w:tcPr>
          <w:p w:rsidR="0054362D" w:rsidRPr="00CF44DB" w:rsidRDefault="00CD27D9"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&gt;14,400 ML to Ita Lake</w:t>
            </w:r>
            <w:r w:rsidR="005A3B8A">
              <w:rPr>
                <w:rFonts w:asciiTheme="minorHAnsi" w:hAnsiTheme="minorHAnsi" w:cstheme="minorHAnsi"/>
                <w:color w:val="000000"/>
                <w:lang w:val="en-US" w:eastAsia="en-US"/>
              </w:rPr>
              <w:t>.</w:t>
            </w:r>
          </w:p>
        </w:tc>
      </w:tr>
      <w:tr w:rsidR="009218ED" w:rsidRPr="00CF44DB">
        <w:trPr>
          <w:cantSplit/>
          <w:trHeight w:val="422"/>
        </w:trPr>
        <w:tc>
          <w:tcPr>
            <w:tcW w:w="1524" w:type="dxa"/>
            <w:vMerge w:val="restart"/>
            <w:textDirection w:val="btLr"/>
          </w:tcPr>
          <w:p w:rsidR="0054362D" w:rsidRPr="00CF44DB" w:rsidRDefault="009218ED"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t>Baconian Swamp</w:t>
            </w: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Baconian Swamp</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292949" w:rsidRPr="00CF44DB">
        <w:trPr>
          <w:trHeight w:val="692"/>
        </w:trPr>
        <w:tc>
          <w:tcPr>
            <w:tcW w:w="1524" w:type="dxa"/>
            <w:vMerge/>
          </w:tcPr>
          <w:p w:rsidR="00292949" w:rsidRPr="00CF44DB" w:rsidRDefault="00292949" w:rsidP="0054362D">
            <w:pPr>
              <w:spacing w:after="0"/>
              <w:rPr>
                <w:rFonts w:asciiTheme="minorHAnsi" w:hAnsiTheme="minorHAnsi" w:cstheme="minorHAnsi"/>
                <w:lang w:eastAsia="en-US"/>
              </w:rPr>
            </w:pPr>
          </w:p>
        </w:tc>
        <w:tc>
          <w:tcPr>
            <w:tcW w:w="1863" w:type="dxa"/>
            <w:vMerge/>
          </w:tcPr>
          <w:p w:rsidR="00292949" w:rsidRPr="00CF44DB" w:rsidRDefault="00292949" w:rsidP="0054362D">
            <w:pPr>
              <w:spacing w:after="0"/>
              <w:rPr>
                <w:rFonts w:asciiTheme="minorHAnsi" w:hAnsiTheme="minorHAnsi" w:cstheme="minorHAnsi"/>
                <w:lang w:eastAsia="en-US"/>
              </w:rPr>
            </w:pP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292949" w:rsidRPr="00CF44DB" w:rsidRDefault="00292949" w:rsidP="00C5185F">
            <w:pPr>
              <w:spacing w:after="0"/>
              <w:rPr>
                <w:rFonts w:asciiTheme="minorHAnsi" w:hAnsiTheme="minorHAnsi" w:cstheme="minorHAnsi"/>
                <w:lang w:eastAsia="en-US"/>
              </w:rPr>
            </w:pPr>
            <w:r w:rsidRPr="00CF44DB">
              <w:rPr>
                <w:rFonts w:asciiTheme="minorHAnsi" w:hAnsiTheme="minorHAnsi" w:cstheme="minorHAnsi"/>
                <w:lang w:eastAsia="en-US"/>
              </w:rPr>
              <w:t>Provide water to river red gum communities.</w:t>
            </w:r>
          </w:p>
        </w:tc>
        <w:tc>
          <w:tcPr>
            <w:tcW w:w="4536" w:type="dxa"/>
          </w:tcPr>
          <w:p w:rsidR="00292949" w:rsidRPr="00CF44DB" w:rsidRDefault="00292949" w:rsidP="00C5185F">
            <w:pPr>
              <w:spacing w:after="0"/>
              <w:rPr>
                <w:rFonts w:asciiTheme="minorHAnsi" w:hAnsiTheme="minorHAnsi" w:cstheme="minorHAnsi"/>
                <w:lang w:eastAsia="en-US"/>
              </w:rPr>
            </w:pPr>
            <w:r w:rsidRPr="00CF44DB">
              <w:rPr>
                <w:rFonts w:asciiTheme="minorHAnsi" w:hAnsiTheme="minorHAnsi" w:cstheme="minorHAnsi"/>
                <w:color w:val="000000"/>
                <w:lang w:val="en-US" w:eastAsia="en-US"/>
              </w:rPr>
              <w:t>Deliver 9,600 ML to Baconian Swamp</w:t>
            </w:r>
          </w:p>
        </w:tc>
      </w:tr>
      <w:tr w:rsidR="00292949" w:rsidRPr="00CF44DB">
        <w:trPr>
          <w:trHeight w:val="1245"/>
        </w:trPr>
        <w:tc>
          <w:tcPr>
            <w:tcW w:w="1524" w:type="dxa"/>
            <w:vMerge/>
          </w:tcPr>
          <w:p w:rsidR="00292949" w:rsidRPr="00CF44DB" w:rsidRDefault="00292949" w:rsidP="0054362D">
            <w:pPr>
              <w:spacing w:after="0"/>
              <w:rPr>
                <w:rFonts w:asciiTheme="minorHAnsi" w:hAnsiTheme="minorHAnsi" w:cstheme="minorHAnsi"/>
                <w:lang w:eastAsia="en-US"/>
              </w:rPr>
            </w:pPr>
          </w:p>
        </w:tc>
        <w:tc>
          <w:tcPr>
            <w:tcW w:w="1863" w:type="dxa"/>
            <w:vMerge/>
          </w:tcPr>
          <w:p w:rsidR="00292949" w:rsidRPr="00CF44DB" w:rsidRDefault="00292949" w:rsidP="0054362D">
            <w:pPr>
              <w:spacing w:after="0"/>
              <w:rPr>
                <w:rFonts w:asciiTheme="minorHAnsi" w:hAnsiTheme="minorHAnsi" w:cstheme="minorHAnsi"/>
                <w:lang w:eastAsia="en-US"/>
              </w:rPr>
            </w:pP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292949" w:rsidRPr="00CF44DB" w:rsidRDefault="00292949" w:rsidP="0054362D">
            <w:pPr>
              <w:autoSpaceDE w:val="0"/>
              <w:autoSpaceDN w:val="0"/>
              <w:adjustRightInd w:val="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and black box communities and support waterbird and frog breeding. </w:t>
            </w:r>
          </w:p>
        </w:tc>
        <w:tc>
          <w:tcPr>
            <w:tcW w:w="4536" w:type="dxa"/>
          </w:tcPr>
          <w:p w:rsidR="00292949" w:rsidRPr="00CF44DB" w:rsidRDefault="00292949" w:rsidP="0054362D">
            <w:pPr>
              <w:autoSpaceDE w:val="0"/>
              <w:autoSpaceDN w:val="0"/>
              <w:adjustRightInd w:val="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Deliver &gt;9,600 ML to Baconian Swamp. Volumes required for waterbird and frog breeding unknown.</w:t>
            </w:r>
          </w:p>
        </w:tc>
      </w:tr>
      <w:tr w:rsidR="005A3B8A" w:rsidRPr="00CF44DB">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Improve the condition of river red gum </w:t>
            </w:r>
            <w:r w:rsidRPr="00CF44DB">
              <w:rPr>
                <w:rFonts w:asciiTheme="minorHAnsi" w:hAnsiTheme="minorHAnsi" w:cstheme="minorHAnsi"/>
                <w:color w:val="000000"/>
                <w:lang w:val="en-US" w:eastAsia="en-US"/>
              </w:rPr>
              <w:lastRenderedPageBreak/>
              <w:t xml:space="preserve">and black box communities and support bird and frog breeding. </w:t>
            </w:r>
          </w:p>
        </w:tc>
        <w:tc>
          <w:tcPr>
            <w:tcW w:w="4536" w:type="dxa"/>
          </w:tcPr>
          <w:p w:rsidR="005A3B8A" w:rsidRPr="00CF44DB" w:rsidRDefault="005A3B8A" w:rsidP="0054362D">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Deliver &gt;9</w:t>
            </w:r>
            <w:r w:rsidR="00ED128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600 ML to Baconian Swamp. </w:t>
            </w:r>
            <w:r w:rsidRPr="00CF44DB">
              <w:rPr>
                <w:rFonts w:asciiTheme="minorHAnsi" w:hAnsiTheme="minorHAnsi" w:cstheme="minorHAnsi"/>
                <w:color w:val="000000"/>
                <w:lang w:val="en-US" w:eastAsia="en-US"/>
              </w:rPr>
              <w:lastRenderedPageBreak/>
              <w:t>Volumes required for waterbird and frog breeding unknown.</w:t>
            </w:r>
          </w:p>
        </w:tc>
      </w:tr>
      <w:tr w:rsidR="00292949" w:rsidRPr="00CF44DB">
        <w:trPr>
          <w:cantSplit/>
          <w:trHeight w:val="689"/>
        </w:trPr>
        <w:tc>
          <w:tcPr>
            <w:tcW w:w="1524" w:type="dxa"/>
            <w:vMerge w:val="restart"/>
            <w:textDirection w:val="btLr"/>
          </w:tcPr>
          <w:p w:rsidR="00292949" w:rsidRPr="00CF44DB" w:rsidRDefault="00292949" w:rsidP="0054362D">
            <w:pPr>
              <w:spacing w:after="0"/>
              <w:ind w:right="113"/>
              <w:jc w:val="center"/>
              <w:rPr>
                <w:rFonts w:asciiTheme="minorHAnsi" w:hAnsiTheme="minorHAnsi" w:cstheme="minorHAnsi"/>
                <w:b/>
                <w:bCs/>
                <w:lang w:eastAsia="en-US"/>
              </w:rPr>
            </w:pPr>
            <w:r w:rsidRPr="00CF44DB">
              <w:rPr>
                <w:rFonts w:asciiTheme="minorHAnsi" w:hAnsiTheme="minorHAnsi" w:cstheme="minorHAnsi"/>
                <w:b/>
                <w:bCs/>
                <w:lang w:eastAsia="en-US"/>
              </w:rPr>
              <w:lastRenderedPageBreak/>
              <w:t>Great Cumbung Swamp (GCS)</w:t>
            </w:r>
          </w:p>
        </w:tc>
        <w:tc>
          <w:tcPr>
            <w:tcW w:w="1863" w:type="dxa"/>
            <w:vMerge w:val="restart"/>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Reed bed</w:t>
            </w:r>
          </w:p>
        </w:tc>
        <w:tc>
          <w:tcPr>
            <w:tcW w:w="1701" w:type="dxa"/>
          </w:tcPr>
          <w:p w:rsidR="00292949" w:rsidRPr="00CF44DB" w:rsidRDefault="00292949"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217877" w:rsidRDefault="00292949">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003C5DE2">
              <w:rPr>
                <w:rFonts w:asciiTheme="minorHAnsi" w:hAnsiTheme="minorHAnsi" w:cstheme="minorHAnsi"/>
                <w:lang w:eastAsia="en-US"/>
              </w:rPr>
              <w:t>.</w:t>
            </w:r>
          </w:p>
        </w:tc>
        <w:tc>
          <w:tcPr>
            <w:tcW w:w="4536" w:type="dxa"/>
          </w:tcPr>
          <w:p w:rsidR="00217877" w:rsidRDefault="00292949">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r w:rsidR="005A3B8A">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reed bed condition. </w:t>
            </w:r>
          </w:p>
        </w:tc>
        <w:tc>
          <w:tcPr>
            <w:tcW w:w="4536" w:type="dxa"/>
          </w:tcPr>
          <w:p w:rsidR="0054362D" w:rsidRPr="00CF44DB" w:rsidRDefault="0078233D"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4,900 ML to reed bed</w:t>
            </w:r>
            <w:r w:rsidR="005A3B8A">
              <w:rPr>
                <w:rFonts w:asciiTheme="minorHAnsi" w:hAnsiTheme="minorHAnsi" w:cstheme="minorHAnsi"/>
                <w:lang w:eastAsia="en-US"/>
              </w:rPr>
              <w:t>.</w:t>
            </w:r>
          </w:p>
        </w:tc>
      </w:tr>
      <w:tr w:rsidR="005A3B8A" w:rsidRPr="00CF44DB">
        <w:trPr>
          <w:trHeight w:val="432"/>
        </w:trPr>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vMerge/>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5A3B8A" w:rsidRPr="00CF44DB" w:rsidRDefault="005A3B8A" w:rsidP="00C5185F">
            <w:pPr>
              <w:spacing w:after="0"/>
              <w:rPr>
                <w:rFonts w:asciiTheme="minorHAnsi" w:hAnsiTheme="minorHAnsi" w:cstheme="minorHAnsi"/>
                <w:lang w:eastAsia="en-US"/>
              </w:rPr>
            </w:pPr>
            <w:r w:rsidRPr="00CF44DB">
              <w:rPr>
                <w:rFonts w:asciiTheme="minorHAnsi" w:hAnsiTheme="minorHAnsi" w:cstheme="minorHAnsi"/>
                <w:lang w:eastAsia="en-US"/>
              </w:rPr>
              <w:t>Maintain reed bed condition.</w:t>
            </w:r>
          </w:p>
        </w:tc>
        <w:tc>
          <w:tcPr>
            <w:tcW w:w="4536" w:type="dxa"/>
          </w:tcPr>
          <w:p w:rsidR="005A3B8A" w:rsidRPr="00CF44DB" w:rsidRDefault="005A3B8A"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w:t>
            </w:r>
            <w:r w:rsidR="00ED128A">
              <w:rPr>
                <w:rFonts w:asciiTheme="minorHAnsi" w:hAnsiTheme="minorHAnsi" w:cstheme="minorHAnsi"/>
                <w:lang w:eastAsia="en-US"/>
              </w:rPr>
              <w:t>,</w:t>
            </w:r>
            <w:r w:rsidRPr="00CF44DB">
              <w:rPr>
                <w:rFonts w:asciiTheme="minorHAnsi" w:hAnsiTheme="minorHAnsi" w:cstheme="minorHAnsi"/>
                <w:lang w:eastAsia="en-US"/>
              </w:rPr>
              <w:t>900 ML to reed bed</w:t>
            </w:r>
            <w:r>
              <w:rPr>
                <w:rFonts w:asciiTheme="minorHAnsi" w:hAnsiTheme="minorHAnsi" w:cstheme="minorHAnsi"/>
                <w:lang w:eastAsia="en-US"/>
              </w:rPr>
              <w:t>.</w:t>
            </w:r>
          </w:p>
        </w:tc>
      </w:tr>
      <w:tr w:rsidR="005A3B8A" w:rsidRPr="00CF44DB">
        <w:tc>
          <w:tcPr>
            <w:tcW w:w="1524" w:type="dxa"/>
            <w:vMerge/>
          </w:tcPr>
          <w:p w:rsidR="005A3B8A" w:rsidRPr="00CF44DB" w:rsidRDefault="005A3B8A" w:rsidP="0054362D">
            <w:pPr>
              <w:spacing w:after="0"/>
              <w:rPr>
                <w:rFonts w:asciiTheme="minorHAnsi" w:hAnsiTheme="minorHAnsi" w:cstheme="minorHAnsi"/>
                <w:lang w:eastAsia="en-US"/>
              </w:rPr>
            </w:pPr>
          </w:p>
        </w:tc>
        <w:tc>
          <w:tcPr>
            <w:tcW w:w="1863" w:type="dxa"/>
          </w:tcPr>
          <w:p w:rsidR="005A3B8A" w:rsidRPr="00CF44DB" w:rsidRDefault="005A3B8A" w:rsidP="0054362D">
            <w:pPr>
              <w:spacing w:after="0"/>
              <w:rPr>
                <w:rFonts w:asciiTheme="minorHAnsi" w:hAnsiTheme="minorHAnsi" w:cstheme="minorHAnsi"/>
                <w:lang w:eastAsia="en-US"/>
              </w:rPr>
            </w:pPr>
          </w:p>
        </w:tc>
        <w:tc>
          <w:tcPr>
            <w:tcW w:w="1701"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Maintain and improve reed bed condition. </w:t>
            </w:r>
          </w:p>
        </w:tc>
        <w:tc>
          <w:tcPr>
            <w:tcW w:w="4536" w:type="dxa"/>
          </w:tcPr>
          <w:p w:rsidR="005A3B8A" w:rsidRPr="00CF44DB" w:rsidRDefault="005A3B8A"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Pr>
                <w:rFonts w:asciiTheme="minorHAnsi" w:hAnsiTheme="minorHAnsi" w:cstheme="minorHAnsi"/>
                <w:lang w:eastAsia="en-US"/>
              </w:rPr>
              <w:t xml:space="preserve">up to </w:t>
            </w:r>
            <w:r w:rsidRPr="00CF44DB">
              <w:rPr>
                <w:rFonts w:asciiTheme="minorHAnsi" w:hAnsiTheme="minorHAnsi" w:cstheme="minorHAnsi"/>
                <w:lang w:eastAsia="en-US"/>
              </w:rPr>
              <w:t>4</w:t>
            </w:r>
            <w:r w:rsidR="00ED128A">
              <w:rPr>
                <w:rFonts w:asciiTheme="minorHAnsi" w:hAnsiTheme="minorHAnsi" w:cstheme="minorHAnsi"/>
                <w:lang w:eastAsia="en-US"/>
              </w:rPr>
              <w:t>,</w:t>
            </w:r>
            <w:r w:rsidRPr="00CF44DB">
              <w:rPr>
                <w:rFonts w:asciiTheme="minorHAnsi" w:hAnsiTheme="minorHAnsi" w:cstheme="minorHAnsi"/>
                <w:lang w:eastAsia="en-US"/>
              </w:rPr>
              <w:t>900 ML to reed bed</w:t>
            </w:r>
            <w:r>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val="restart"/>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GCS WMA</w:t>
            </w: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Extreme 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extremely dry conditions</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Dry</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Provide natural drying cycle.</w:t>
            </w:r>
            <w:r w:rsidRPr="00CF44DB" w:rsidDel="00933301">
              <w:rPr>
                <w:rFonts w:asciiTheme="minorHAnsi" w:hAnsiTheme="minorHAnsi" w:cstheme="minorHAnsi"/>
                <w:lang w:eastAsia="en-US"/>
              </w:rPr>
              <w:t xml:space="preserve"> </w:t>
            </w:r>
          </w:p>
        </w:tc>
        <w:tc>
          <w:tcPr>
            <w:tcW w:w="4536"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No water delivered under dry conditions</w:t>
            </w:r>
            <w:r w:rsidR="005A3B8A">
              <w:rPr>
                <w:rFonts w:asciiTheme="minorHAnsi" w:hAnsiTheme="minorHAnsi" w:cstheme="minorHAnsi"/>
                <w:lang w:eastAsia="en-US"/>
              </w:rPr>
              <w:t>.</w:t>
            </w:r>
          </w:p>
        </w:tc>
      </w:tr>
      <w:tr w:rsidR="00AC7365" w:rsidRPr="00CF44DB">
        <w:trPr>
          <w:trHeight w:val="698"/>
        </w:trPr>
        <w:tc>
          <w:tcPr>
            <w:tcW w:w="1524" w:type="dxa"/>
            <w:vMerge/>
          </w:tcPr>
          <w:p w:rsidR="00AC7365" w:rsidRPr="00CF44DB" w:rsidRDefault="00AC7365" w:rsidP="0054362D">
            <w:pPr>
              <w:spacing w:after="0"/>
              <w:rPr>
                <w:rFonts w:asciiTheme="minorHAnsi" w:hAnsiTheme="minorHAnsi" w:cstheme="minorHAnsi"/>
                <w:lang w:eastAsia="en-US"/>
              </w:rPr>
            </w:pPr>
          </w:p>
        </w:tc>
        <w:tc>
          <w:tcPr>
            <w:tcW w:w="1863" w:type="dxa"/>
            <w:vMerge/>
          </w:tcPr>
          <w:p w:rsidR="00AC7365" w:rsidRPr="00CF44DB" w:rsidRDefault="00AC7365" w:rsidP="0054362D">
            <w:pPr>
              <w:spacing w:after="0"/>
              <w:rPr>
                <w:rFonts w:asciiTheme="minorHAnsi" w:hAnsiTheme="minorHAnsi" w:cstheme="minorHAnsi"/>
                <w:lang w:eastAsia="en-US"/>
              </w:rPr>
            </w:pPr>
          </w:p>
        </w:tc>
        <w:tc>
          <w:tcPr>
            <w:tcW w:w="1701" w:type="dxa"/>
          </w:tcPr>
          <w:p w:rsidR="00AC7365" w:rsidRPr="00CF44DB" w:rsidRDefault="00AC7365" w:rsidP="0054362D">
            <w:pPr>
              <w:spacing w:after="0"/>
              <w:rPr>
                <w:rFonts w:asciiTheme="minorHAnsi" w:hAnsiTheme="minorHAnsi" w:cstheme="minorHAnsi"/>
                <w:lang w:eastAsia="en-US"/>
              </w:rPr>
            </w:pPr>
            <w:r w:rsidRPr="00CF44DB">
              <w:rPr>
                <w:rFonts w:asciiTheme="minorHAnsi" w:hAnsiTheme="minorHAnsi" w:cstheme="minorHAnsi"/>
                <w:lang w:eastAsia="en-US"/>
              </w:rPr>
              <w:t>Median</w:t>
            </w:r>
          </w:p>
        </w:tc>
        <w:tc>
          <w:tcPr>
            <w:tcW w:w="3825" w:type="dxa"/>
          </w:tcPr>
          <w:p w:rsidR="00AC7365" w:rsidRPr="00CF44DB" w:rsidRDefault="00AC7365" w:rsidP="00C5185F">
            <w:p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Improve the condition of river red gum communities.</w:t>
            </w:r>
          </w:p>
        </w:tc>
        <w:tc>
          <w:tcPr>
            <w:tcW w:w="4536" w:type="dxa"/>
          </w:tcPr>
          <w:p w:rsidR="00AC7365" w:rsidRPr="00CF44DB" w:rsidRDefault="00AC7365" w:rsidP="00C5185F">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78233D">
              <w:rPr>
                <w:rFonts w:asciiTheme="minorHAnsi" w:hAnsiTheme="minorHAnsi" w:cstheme="minorHAnsi"/>
                <w:lang w:eastAsia="en-US"/>
              </w:rPr>
              <w:t xml:space="preserve">up to </w:t>
            </w:r>
            <w:r w:rsidRPr="00CF44DB">
              <w:rPr>
                <w:rFonts w:asciiTheme="minorHAnsi" w:hAnsiTheme="minorHAnsi" w:cstheme="minorHAnsi"/>
                <w:lang w:eastAsia="en-US"/>
              </w:rPr>
              <w:t>30,000 ML to GCS</w:t>
            </w:r>
            <w:r w:rsidR="005A3B8A">
              <w:rPr>
                <w:rFonts w:asciiTheme="minorHAnsi" w:hAnsiTheme="minorHAnsi" w:cstheme="minorHAnsi"/>
                <w:lang w:eastAsia="en-US"/>
              </w:rPr>
              <w:t>.</w:t>
            </w:r>
          </w:p>
        </w:tc>
      </w:tr>
      <w:tr w:rsidR="009218ED" w:rsidRPr="00CF44DB">
        <w:tc>
          <w:tcPr>
            <w:tcW w:w="1524" w:type="dxa"/>
            <w:vMerge/>
          </w:tcPr>
          <w:p w:rsidR="0054362D" w:rsidRPr="00CF44DB" w:rsidRDefault="0054362D" w:rsidP="0054362D">
            <w:pPr>
              <w:spacing w:after="0"/>
              <w:rPr>
                <w:rFonts w:asciiTheme="minorHAnsi" w:hAnsiTheme="minorHAnsi" w:cstheme="minorHAnsi"/>
                <w:lang w:eastAsia="en-US"/>
              </w:rPr>
            </w:pPr>
          </w:p>
        </w:tc>
        <w:tc>
          <w:tcPr>
            <w:tcW w:w="1863" w:type="dxa"/>
            <w:vMerge/>
          </w:tcPr>
          <w:p w:rsidR="0054362D" w:rsidRPr="00CF44DB" w:rsidRDefault="0054362D" w:rsidP="0054362D">
            <w:pPr>
              <w:spacing w:after="0"/>
              <w:rPr>
                <w:rFonts w:asciiTheme="minorHAnsi" w:hAnsiTheme="minorHAnsi" w:cstheme="minorHAnsi"/>
                <w:lang w:eastAsia="en-US"/>
              </w:rPr>
            </w:pPr>
          </w:p>
        </w:tc>
        <w:tc>
          <w:tcPr>
            <w:tcW w:w="1701"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lang w:eastAsia="en-US"/>
              </w:rPr>
              <w:t>Wet</w:t>
            </w:r>
          </w:p>
        </w:tc>
        <w:tc>
          <w:tcPr>
            <w:tcW w:w="3825" w:type="dxa"/>
          </w:tcPr>
          <w:p w:rsidR="0054362D" w:rsidRPr="00CF44DB" w:rsidRDefault="009218ED" w:rsidP="0054362D">
            <w:pPr>
              <w:spacing w:after="0"/>
              <w:rPr>
                <w:rFonts w:asciiTheme="minorHAnsi" w:hAnsiTheme="minorHAnsi" w:cstheme="minorHAnsi"/>
                <w:lang w:eastAsia="en-US"/>
              </w:rPr>
            </w:pPr>
            <w:r w:rsidRPr="00CF44DB">
              <w:rPr>
                <w:rFonts w:asciiTheme="minorHAnsi" w:hAnsiTheme="minorHAnsi" w:cstheme="minorHAnsi"/>
                <w:color w:val="000000"/>
                <w:lang w:val="en-US" w:eastAsia="en-US"/>
              </w:rPr>
              <w:t>Improve the condition of river red gum and black box communities and s</w:t>
            </w:r>
            <w:r w:rsidRPr="00CF44DB">
              <w:rPr>
                <w:rFonts w:asciiTheme="minorHAnsi" w:hAnsiTheme="minorHAnsi" w:cstheme="minorHAnsi"/>
                <w:lang w:eastAsia="en-US"/>
              </w:rPr>
              <w:t>upport bird breeding.</w:t>
            </w:r>
          </w:p>
        </w:tc>
        <w:tc>
          <w:tcPr>
            <w:tcW w:w="4536" w:type="dxa"/>
          </w:tcPr>
          <w:p w:rsidR="0054362D" w:rsidRPr="00CF44DB" w:rsidRDefault="00AC7365" w:rsidP="0054362D">
            <w:pPr>
              <w:spacing w:after="0"/>
              <w:rPr>
                <w:rFonts w:asciiTheme="minorHAnsi" w:hAnsiTheme="minorHAnsi" w:cstheme="minorHAnsi"/>
                <w:lang w:eastAsia="en-US"/>
              </w:rPr>
            </w:pPr>
            <w:r w:rsidRPr="00CF44DB">
              <w:rPr>
                <w:rFonts w:asciiTheme="minorHAnsi" w:hAnsiTheme="minorHAnsi" w:cstheme="minorHAnsi"/>
                <w:lang w:eastAsia="en-US"/>
              </w:rPr>
              <w:t xml:space="preserve">Deliver </w:t>
            </w:r>
            <w:r w:rsidR="0078233D">
              <w:rPr>
                <w:rFonts w:asciiTheme="minorHAnsi" w:hAnsiTheme="minorHAnsi" w:cstheme="minorHAnsi"/>
                <w:lang w:eastAsia="en-US"/>
              </w:rPr>
              <w:t xml:space="preserve">up to </w:t>
            </w:r>
            <w:r w:rsidRPr="00CF44DB">
              <w:rPr>
                <w:rFonts w:asciiTheme="minorHAnsi" w:hAnsiTheme="minorHAnsi" w:cstheme="minorHAnsi"/>
                <w:lang w:eastAsia="en-US"/>
              </w:rPr>
              <w:t>45,000 ML to GCS</w:t>
            </w:r>
            <w:r w:rsidR="005A3B8A">
              <w:rPr>
                <w:rFonts w:asciiTheme="minorHAnsi" w:hAnsiTheme="minorHAnsi" w:cstheme="minorHAnsi"/>
                <w:lang w:eastAsia="en-US"/>
              </w:rPr>
              <w:t>.</w:t>
            </w:r>
          </w:p>
        </w:tc>
      </w:tr>
    </w:tbl>
    <w:p w:rsidR="0054362D" w:rsidRPr="00CF44DB" w:rsidRDefault="0054362D" w:rsidP="0054362D">
      <w:pPr>
        <w:autoSpaceDE w:val="0"/>
        <w:autoSpaceDN w:val="0"/>
        <w:adjustRightInd w:val="0"/>
        <w:spacing w:after="120"/>
        <w:rPr>
          <w:rFonts w:asciiTheme="minorHAnsi" w:hAnsiTheme="minorHAnsi" w:cstheme="minorHAnsi"/>
        </w:rPr>
      </w:pPr>
    </w:p>
    <w:p w:rsidR="008F1AFC" w:rsidRPr="00CF44DB" w:rsidRDefault="008F1AFC" w:rsidP="008E426A">
      <w:pPr>
        <w:autoSpaceDE w:val="0"/>
        <w:autoSpaceDN w:val="0"/>
        <w:adjustRightInd w:val="0"/>
        <w:spacing w:after="120"/>
        <w:rPr>
          <w:rFonts w:asciiTheme="minorHAnsi" w:hAnsiTheme="minorHAnsi" w:cstheme="minorHAnsi"/>
        </w:rPr>
        <w:sectPr w:rsidR="008F1AFC" w:rsidRPr="00CF44DB">
          <w:pgSz w:w="16839" w:h="11907" w:orient="landscape" w:code="9"/>
          <w:pgMar w:top="1800" w:right="1440" w:bottom="1800" w:left="1440" w:header="706" w:footer="706" w:gutter="0"/>
          <w:cols w:space="708"/>
          <w:docGrid w:linePitch="360"/>
        </w:sectPr>
      </w:pPr>
    </w:p>
    <w:p w:rsidR="0081408B" w:rsidRPr="00CF44DB" w:rsidRDefault="008F1AFC" w:rsidP="00646124">
      <w:pPr>
        <w:pStyle w:val="Heading2"/>
      </w:pPr>
      <w:bookmarkStart w:id="117" w:name="_Toc289699091"/>
      <w:bookmarkStart w:id="118" w:name="_Toc289699358"/>
      <w:bookmarkStart w:id="119" w:name="_Toc295468524"/>
      <w:bookmarkStart w:id="120" w:name="_Toc305595618"/>
      <w:bookmarkStart w:id="121" w:name="_Toc183666065"/>
      <w:r w:rsidRPr="00CF44DB">
        <w:lastRenderedPageBreak/>
        <w:t>Part 2:</w:t>
      </w:r>
      <w:r w:rsidR="00C3224D">
        <w:t xml:space="preserve"> </w:t>
      </w:r>
      <w:r w:rsidRPr="00CF44DB">
        <w:t xml:space="preserve">Water </w:t>
      </w:r>
      <w:bookmarkEnd w:id="117"/>
      <w:bookmarkEnd w:id="118"/>
      <w:bookmarkEnd w:id="119"/>
      <w:bookmarkEnd w:id="120"/>
      <w:r w:rsidR="003975A4" w:rsidRPr="00CF44DB">
        <w:t>use strategy</w:t>
      </w:r>
      <w:bookmarkEnd w:id="121"/>
    </w:p>
    <w:p w:rsidR="0081408B" w:rsidRPr="00CF44DB" w:rsidRDefault="008F1AFC" w:rsidP="00646124">
      <w:pPr>
        <w:pStyle w:val="Heading1"/>
      </w:pPr>
      <w:bookmarkStart w:id="122" w:name="_Toc289699359"/>
      <w:bookmarkStart w:id="123" w:name="_Toc295468525"/>
      <w:bookmarkStart w:id="124" w:name="_Toc305595619"/>
      <w:bookmarkStart w:id="125" w:name="_Toc183666066"/>
      <w:r w:rsidRPr="00CF44DB">
        <w:t>4.</w:t>
      </w:r>
      <w:r w:rsidR="00C3224D">
        <w:t xml:space="preserve"> </w:t>
      </w:r>
      <w:r w:rsidRPr="00CF44DB">
        <w:t xml:space="preserve">Environmental </w:t>
      </w:r>
      <w:r w:rsidR="00021936" w:rsidRPr="00CF44DB">
        <w:t>w</w:t>
      </w:r>
      <w:r w:rsidRPr="00CF44DB">
        <w:t xml:space="preserve">ater </w:t>
      </w:r>
      <w:r w:rsidR="00021936" w:rsidRPr="00CF44DB">
        <w:t>r</w:t>
      </w:r>
      <w:r w:rsidRPr="00CF44DB">
        <w:t>equirements</w:t>
      </w:r>
      <w:bookmarkEnd w:id="122"/>
      <w:bookmarkEnd w:id="123"/>
      <w:bookmarkEnd w:id="124"/>
      <w:bookmarkEnd w:id="125"/>
    </w:p>
    <w:p w:rsidR="0054362D" w:rsidRPr="00CF44DB" w:rsidRDefault="0054362D" w:rsidP="00646124">
      <w:pPr>
        <w:pStyle w:val="Heading3"/>
      </w:pPr>
      <w:bookmarkStart w:id="126" w:name="_Toc281856920"/>
      <w:bookmarkStart w:id="127" w:name="_Toc281858520"/>
      <w:bookmarkStart w:id="128" w:name="_Toc281860106"/>
      <w:bookmarkStart w:id="129" w:name="_Toc281856932"/>
      <w:bookmarkStart w:id="130" w:name="_Toc281858532"/>
      <w:bookmarkStart w:id="131" w:name="_Toc281860118"/>
      <w:bookmarkStart w:id="132" w:name="_Toc295468526"/>
      <w:bookmarkStart w:id="133" w:name="_Toc305595620"/>
      <w:bookmarkStart w:id="134" w:name="_Toc183666067"/>
      <w:bookmarkEnd w:id="126"/>
      <w:bookmarkEnd w:id="127"/>
      <w:bookmarkEnd w:id="128"/>
      <w:bookmarkEnd w:id="129"/>
      <w:bookmarkEnd w:id="130"/>
      <w:bookmarkEnd w:id="131"/>
      <w:r w:rsidRPr="00CF44DB">
        <w:t>4.1</w:t>
      </w:r>
      <w:r w:rsidRPr="00CF44DB">
        <w:tab/>
        <w:t>Watering requirements</w:t>
      </w:r>
      <w:bookmarkEnd w:id="132"/>
      <w:bookmarkEnd w:id="133"/>
      <w:bookmarkEnd w:id="134"/>
      <w:r w:rsidRPr="00CF44DB">
        <w:t xml:space="preserve"> </w:t>
      </w:r>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Asset environmental watering objectives were presented in the previous section. The associated watering requirements and delivery regimes for these objectives are presented in this section. Watering requirements for wetland</w:t>
      </w:r>
      <w:r w:rsidR="00CE37ED" w:rsidRPr="00CF44DB">
        <w:rPr>
          <w:rFonts w:asciiTheme="minorHAnsi" w:hAnsiTheme="minorHAnsi" w:cstheme="minorHAnsi"/>
        </w:rPr>
        <w:t>-</w:t>
      </w:r>
      <w:r w:rsidRPr="00CF44DB">
        <w:rPr>
          <w:rFonts w:asciiTheme="minorHAnsi" w:hAnsiTheme="minorHAnsi" w:cstheme="minorHAnsi"/>
        </w:rPr>
        <w:t xml:space="preserve">dependent vegetation and ecological components have been documented in a number of reports including Roberts and Marston (2000), Davis </w:t>
      </w:r>
      <w:r w:rsidR="005F3C62">
        <w:rPr>
          <w:rFonts w:asciiTheme="minorHAnsi" w:hAnsiTheme="minorHAnsi" w:cstheme="minorHAnsi"/>
        </w:rPr>
        <w:t>et al.</w:t>
      </w:r>
      <w:r w:rsidRPr="00CF44DB">
        <w:rPr>
          <w:rFonts w:asciiTheme="minorHAnsi" w:hAnsiTheme="minorHAnsi" w:cstheme="minorHAnsi"/>
        </w:rPr>
        <w:t xml:space="preserve"> (2001)</w:t>
      </w:r>
      <w:r w:rsidR="00CE37ED" w:rsidRPr="00CF44DB">
        <w:rPr>
          <w:rFonts w:asciiTheme="minorHAnsi" w:hAnsiTheme="minorHAnsi" w:cstheme="minorHAnsi"/>
        </w:rPr>
        <w:t>,</w:t>
      </w:r>
      <w:r w:rsidR="00CE37ED" w:rsidRPr="00CF44DB">
        <w:rPr>
          <w:rFonts w:asciiTheme="minorHAnsi" w:hAnsiTheme="minorHAnsi" w:cstheme="minorHAnsi"/>
          <w:color w:val="000000"/>
        </w:rPr>
        <w:t xml:space="preserve"> </w:t>
      </w:r>
      <w:r w:rsidRPr="00CF44DB">
        <w:rPr>
          <w:rStyle w:val="Hyperlink"/>
          <w:rFonts w:asciiTheme="minorHAnsi" w:hAnsiTheme="minorHAnsi" w:cstheme="minorHAnsi"/>
          <w:color w:val="auto"/>
          <w:u w:val="none"/>
        </w:rPr>
        <w:t>and Rogers and Ralph (2010)</w:t>
      </w:r>
      <w:r w:rsidRPr="00CF44DB">
        <w:rPr>
          <w:rFonts w:asciiTheme="minorHAnsi" w:hAnsiTheme="minorHAnsi" w:cstheme="minorHAnsi"/>
        </w:rPr>
        <w:t xml:space="preserve">. </w:t>
      </w:r>
      <w:r w:rsidRPr="00CF44DB">
        <w:rPr>
          <w:rFonts w:asciiTheme="minorHAnsi" w:hAnsiTheme="minorHAnsi" w:cstheme="minorHAnsi"/>
          <w:color w:val="000000"/>
        </w:rPr>
        <w:t xml:space="preserve">The survival and maintenance </w:t>
      </w:r>
      <w:r w:rsidR="00A650C0" w:rsidRPr="00CF44DB">
        <w:rPr>
          <w:rFonts w:asciiTheme="minorHAnsi" w:hAnsiTheme="minorHAnsi" w:cstheme="minorHAnsi"/>
          <w:color w:val="000000"/>
        </w:rPr>
        <w:t xml:space="preserve">watering </w:t>
      </w:r>
      <w:r w:rsidRPr="00CF44DB">
        <w:rPr>
          <w:rFonts w:asciiTheme="minorHAnsi" w:hAnsiTheme="minorHAnsi" w:cstheme="minorHAnsi"/>
          <w:color w:val="000000"/>
        </w:rPr>
        <w:t xml:space="preserve">requirements of </w:t>
      </w:r>
      <w:r w:rsidRPr="00CF44DB">
        <w:rPr>
          <w:rFonts w:asciiTheme="minorHAnsi" w:hAnsiTheme="minorHAnsi" w:cstheme="minorHAnsi"/>
        </w:rPr>
        <w:t>the major ecological components found in many lower</w:t>
      </w:r>
      <w:r w:rsidR="00EC24FD">
        <w:rPr>
          <w:rFonts w:asciiTheme="minorHAnsi" w:hAnsiTheme="minorHAnsi" w:cstheme="minorHAnsi"/>
        </w:rPr>
        <w:t>-</w:t>
      </w:r>
      <w:r w:rsidRPr="00CF44DB">
        <w:rPr>
          <w:rFonts w:asciiTheme="minorHAnsi" w:hAnsiTheme="minorHAnsi" w:cstheme="minorHAnsi"/>
        </w:rPr>
        <w:t>Lachlan wetlands are outlined in Table 6</w:t>
      </w:r>
      <w:r w:rsidR="00CE37ED" w:rsidRPr="00CF44DB">
        <w:rPr>
          <w:rFonts w:asciiTheme="minorHAnsi" w:hAnsiTheme="minorHAnsi" w:cstheme="minorHAnsi"/>
        </w:rPr>
        <w:t>,</w:t>
      </w:r>
      <w:r w:rsidRPr="00CF44DB">
        <w:rPr>
          <w:rFonts w:asciiTheme="minorHAnsi" w:hAnsiTheme="minorHAnsi" w:cstheme="minorHAnsi"/>
        </w:rPr>
        <w:t xml:space="preserve"> based on information provided by Rogers and Ralph (2010). Fish</w:t>
      </w:r>
      <w:r w:rsidR="00CE37ED" w:rsidRPr="00CF44DB">
        <w:rPr>
          <w:rFonts w:asciiTheme="minorHAnsi" w:hAnsiTheme="minorHAnsi" w:cstheme="minorHAnsi"/>
        </w:rPr>
        <w:t>-</w:t>
      </w:r>
      <w:r w:rsidRPr="00CF44DB">
        <w:rPr>
          <w:rFonts w:asciiTheme="minorHAnsi" w:hAnsiTheme="minorHAnsi" w:cstheme="minorHAnsi"/>
        </w:rPr>
        <w:t xml:space="preserve">specific requirements have been </w:t>
      </w:r>
      <w:r w:rsidR="0054362D" w:rsidRPr="00CF44DB">
        <w:rPr>
          <w:rFonts w:asciiTheme="minorHAnsi" w:hAnsiTheme="minorHAnsi" w:cstheme="minorHAnsi"/>
        </w:rPr>
        <w:t xml:space="preserve">extracted from Lintermans (2007). While </w:t>
      </w:r>
      <w:r w:rsidR="00755719" w:rsidRPr="00CF44DB">
        <w:rPr>
          <w:rFonts w:asciiTheme="minorHAnsi" w:hAnsiTheme="minorHAnsi" w:cstheme="minorHAnsi"/>
        </w:rPr>
        <w:t>the list in Table 6</w:t>
      </w:r>
      <w:r w:rsidR="0054362D" w:rsidRPr="00CF44DB">
        <w:rPr>
          <w:rFonts w:asciiTheme="minorHAnsi" w:hAnsiTheme="minorHAnsi" w:cstheme="minorHAnsi"/>
        </w:rPr>
        <w:t xml:space="preserve"> is not exhaustive, it</w:t>
      </w:r>
      <w:r w:rsidRPr="00CF44DB">
        <w:rPr>
          <w:rFonts w:asciiTheme="minorHAnsi" w:hAnsiTheme="minorHAnsi" w:cstheme="minorHAnsi"/>
        </w:rPr>
        <w:t xml:space="preserve"> provides detailed</w:t>
      </w:r>
      <w:r w:rsidR="0076121B" w:rsidRPr="00CF44DB">
        <w:rPr>
          <w:rFonts w:asciiTheme="minorHAnsi" w:hAnsiTheme="minorHAnsi" w:cstheme="minorHAnsi"/>
        </w:rPr>
        <w:t xml:space="preserve"> watering</w:t>
      </w:r>
      <w:r w:rsidRPr="00CF44DB">
        <w:rPr>
          <w:rFonts w:asciiTheme="minorHAnsi" w:hAnsiTheme="minorHAnsi" w:cstheme="minorHAnsi"/>
        </w:rPr>
        <w:t xml:space="preserve"> information on a number of important features associated </w:t>
      </w:r>
      <w:r w:rsidR="0054362D" w:rsidRPr="00CF44DB">
        <w:rPr>
          <w:rFonts w:asciiTheme="minorHAnsi" w:hAnsiTheme="minorHAnsi" w:cstheme="minorHAnsi"/>
        </w:rPr>
        <w:t>with Lachlan assets.</w:t>
      </w:r>
    </w:p>
    <w:p w:rsidR="0081408B" w:rsidRPr="00CF44DB" w:rsidRDefault="0054362D">
      <w:pPr>
        <w:rPr>
          <w:rFonts w:asciiTheme="minorHAnsi" w:hAnsiTheme="minorHAnsi" w:cstheme="minorHAnsi"/>
        </w:rPr>
      </w:pPr>
      <w:r w:rsidRPr="00CF44DB">
        <w:rPr>
          <w:rFonts w:asciiTheme="minorHAnsi" w:hAnsiTheme="minorHAnsi" w:cstheme="minorHAnsi"/>
        </w:rPr>
        <w:t>These watering requirements have been used to determine appropriate watering regimes for Lachlan assets (section 5 and Table 8). The dominant vegetation or ecological component within each wetland has been used as the basis of watering requirements for each wetland. Table 5 (in section 3) summarises the ecological objectives for watering purposes of each wetland.</w:t>
      </w:r>
    </w:p>
    <w:p w:rsidR="0081408B" w:rsidRPr="00CF44DB" w:rsidRDefault="0081408B">
      <w:pPr>
        <w:rPr>
          <w:rFonts w:asciiTheme="minorHAnsi" w:hAnsiTheme="minorHAnsi" w:cstheme="minorHAnsi"/>
          <w:lang w:val="en-US" w:eastAsia="en-US"/>
        </w:rPr>
      </w:pPr>
    </w:p>
    <w:p w:rsidR="008F1AFC" w:rsidRPr="00CF44DB" w:rsidRDefault="008F1AFC" w:rsidP="008E426A">
      <w:pPr>
        <w:rPr>
          <w:rFonts w:asciiTheme="minorHAnsi" w:hAnsiTheme="minorHAnsi" w:cstheme="minorHAnsi"/>
          <w:lang w:val="en-US" w:eastAsia="en-US"/>
        </w:rPr>
        <w:sectPr w:rsidR="008F1AFC" w:rsidRPr="00CF44DB">
          <w:pgSz w:w="11907" w:h="16839" w:code="9"/>
          <w:pgMar w:top="1440" w:right="1797" w:bottom="1440" w:left="1797" w:header="709" w:footer="709" w:gutter="0"/>
          <w:cols w:space="708"/>
          <w:docGrid w:linePitch="360"/>
        </w:sectPr>
      </w:pPr>
    </w:p>
    <w:p w:rsidR="00217877" w:rsidRDefault="0054362D">
      <w:pPr>
        <w:pStyle w:val="TOCHeading"/>
        <w:ind w:firstLine="284"/>
      </w:pPr>
      <w:bookmarkStart w:id="135" w:name="_Toc183666145"/>
      <w:bookmarkStart w:id="136" w:name="_Toc285031549"/>
      <w:bookmarkStart w:id="137" w:name="_Toc289699092"/>
      <w:bookmarkStart w:id="138" w:name="_Toc289699360"/>
      <w:bookmarkStart w:id="139" w:name="_Toc290480174"/>
      <w:bookmarkStart w:id="140" w:name="_Toc295468527"/>
      <w:bookmarkStart w:id="141" w:name="_Toc305072152"/>
      <w:r w:rsidRPr="00D96F11">
        <w:rPr>
          <w:rStyle w:val="SubtleReference"/>
          <w:rFonts w:ascii="Cambria" w:hAnsi="Cambria" w:cs="Cambria"/>
          <w:smallCaps w:val="0"/>
          <w:sz w:val="18"/>
        </w:rPr>
        <w:lastRenderedPageBreak/>
        <w:t>Table 6: Watering requirements for selected water</w:t>
      </w:r>
      <w:r w:rsidR="00E00BAA" w:rsidRPr="00D96F11">
        <w:rPr>
          <w:rStyle w:val="SubtleReference"/>
          <w:rFonts w:ascii="Cambria" w:hAnsi="Cambria" w:cs="Cambria"/>
          <w:smallCaps w:val="0"/>
          <w:sz w:val="18"/>
        </w:rPr>
        <w:t>-</w:t>
      </w:r>
      <w:r w:rsidRPr="00D96F11">
        <w:rPr>
          <w:rStyle w:val="SubtleReference"/>
          <w:rFonts w:ascii="Cambria" w:hAnsi="Cambria" w:cs="Cambria"/>
          <w:smallCaps w:val="0"/>
          <w:sz w:val="18"/>
        </w:rPr>
        <w:t xml:space="preserve">dependent species of the Lachlan River (modified from Rogers </w:t>
      </w:r>
      <w:r w:rsidR="00790596">
        <w:rPr>
          <w:rStyle w:val="SubtleReference"/>
          <w:rFonts w:ascii="Cambria" w:hAnsi="Cambria" w:cs="Cambria"/>
          <w:smallCaps w:val="0"/>
          <w:sz w:val="18"/>
        </w:rPr>
        <w:t>&amp;</w:t>
      </w:r>
      <w:r w:rsidR="00790596" w:rsidRPr="00D96F11">
        <w:rPr>
          <w:rStyle w:val="SubtleReference"/>
          <w:rFonts w:ascii="Cambria" w:hAnsi="Cambria" w:cs="Cambria"/>
          <w:smallCaps w:val="0"/>
          <w:sz w:val="18"/>
        </w:rPr>
        <w:t xml:space="preserve"> </w:t>
      </w:r>
      <w:r w:rsidRPr="00D96F11">
        <w:rPr>
          <w:rStyle w:val="SubtleReference"/>
          <w:rFonts w:ascii="Cambria" w:hAnsi="Cambria" w:cs="Cambria"/>
          <w:smallCaps w:val="0"/>
          <w:sz w:val="18"/>
        </w:rPr>
        <w:t>Ralph 2010; Lintermans 2007)</w:t>
      </w:r>
      <w:bookmarkEnd w:id="135"/>
      <w:bookmarkEnd w:id="136"/>
      <w:bookmarkEnd w:id="137"/>
      <w:bookmarkEnd w:id="138"/>
      <w:bookmarkEnd w:id="139"/>
      <w:bookmarkEnd w:id="140"/>
      <w:bookmarkEnd w:id="141"/>
    </w:p>
    <w:tbl>
      <w:tblPr>
        <w:tblW w:w="13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5"/>
        <w:gridCol w:w="1306"/>
        <w:gridCol w:w="1170"/>
        <w:gridCol w:w="1251"/>
        <w:gridCol w:w="1782"/>
        <w:gridCol w:w="1298"/>
        <w:gridCol w:w="1200"/>
        <w:gridCol w:w="827"/>
        <w:gridCol w:w="1078"/>
        <w:gridCol w:w="1935"/>
      </w:tblGrid>
      <w:tr w:rsidR="008F1AFC" w:rsidRPr="00CF44DB">
        <w:trPr>
          <w:trHeight w:val="352"/>
          <w:tblHeader/>
          <w:jc w:val="center"/>
        </w:trPr>
        <w:tc>
          <w:tcPr>
            <w:tcW w:w="1521" w:type="dxa"/>
            <w:shd w:val="clear" w:color="auto" w:fill="99CCFF"/>
          </w:tcPr>
          <w:p w:rsidR="0081408B" w:rsidRPr="007120A0" w:rsidRDefault="008F1AFC" w:rsidP="007120A0">
            <w:pPr>
              <w:rPr>
                <w:b/>
              </w:rPr>
            </w:pPr>
            <w:bookmarkStart w:id="142" w:name="_Toc289699093"/>
            <w:bookmarkStart w:id="143" w:name="_Toc289699361"/>
            <w:bookmarkStart w:id="144" w:name="_Toc295468528"/>
            <w:r w:rsidRPr="007120A0">
              <w:rPr>
                <w:b/>
              </w:rPr>
              <w:t>Water</w:t>
            </w:r>
            <w:r w:rsidR="00E00BAA" w:rsidRPr="007120A0">
              <w:rPr>
                <w:b/>
              </w:rPr>
              <w:t>-</w:t>
            </w:r>
            <w:r w:rsidRPr="007120A0">
              <w:rPr>
                <w:b/>
              </w:rPr>
              <w:t>dependent component</w:t>
            </w:r>
            <w:bookmarkEnd w:id="142"/>
            <w:bookmarkEnd w:id="143"/>
            <w:bookmarkEnd w:id="144"/>
          </w:p>
        </w:tc>
        <w:tc>
          <w:tcPr>
            <w:tcW w:w="1312" w:type="dxa"/>
            <w:shd w:val="clear" w:color="auto" w:fill="99CCFF"/>
          </w:tcPr>
          <w:p w:rsidR="0081408B" w:rsidRPr="007120A0" w:rsidRDefault="008F1AFC" w:rsidP="007120A0">
            <w:pPr>
              <w:rPr>
                <w:b/>
              </w:rPr>
            </w:pPr>
            <w:bookmarkStart w:id="145" w:name="_Toc289699094"/>
            <w:bookmarkStart w:id="146" w:name="_Toc289699362"/>
            <w:bookmarkStart w:id="147" w:name="_Toc295468529"/>
            <w:r w:rsidRPr="007120A0">
              <w:rPr>
                <w:b/>
              </w:rPr>
              <w:t>Ideal frequency</w:t>
            </w:r>
            <w:bookmarkEnd w:id="145"/>
            <w:bookmarkEnd w:id="146"/>
            <w:bookmarkEnd w:id="147"/>
          </w:p>
        </w:tc>
        <w:tc>
          <w:tcPr>
            <w:tcW w:w="1180" w:type="dxa"/>
            <w:shd w:val="clear" w:color="auto" w:fill="99CCFF"/>
          </w:tcPr>
          <w:p w:rsidR="0081408B" w:rsidRPr="007120A0" w:rsidRDefault="008F1AFC" w:rsidP="007120A0">
            <w:pPr>
              <w:rPr>
                <w:b/>
              </w:rPr>
            </w:pPr>
            <w:bookmarkStart w:id="148" w:name="_Toc289699095"/>
            <w:bookmarkStart w:id="149" w:name="_Toc289699363"/>
            <w:bookmarkStart w:id="150" w:name="_Toc295468530"/>
            <w:r w:rsidRPr="007120A0">
              <w:rPr>
                <w:b/>
              </w:rPr>
              <w:t>Ideal duration</w:t>
            </w:r>
            <w:bookmarkEnd w:id="148"/>
            <w:bookmarkEnd w:id="149"/>
            <w:bookmarkEnd w:id="150"/>
          </w:p>
        </w:tc>
        <w:tc>
          <w:tcPr>
            <w:tcW w:w="1253" w:type="dxa"/>
            <w:shd w:val="clear" w:color="auto" w:fill="99CCFF"/>
          </w:tcPr>
          <w:p w:rsidR="0081408B" w:rsidRPr="007120A0" w:rsidRDefault="008F1AFC" w:rsidP="007120A0">
            <w:pPr>
              <w:rPr>
                <w:b/>
              </w:rPr>
            </w:pPr>
            <w:bookmarkStart w:id="151" w:name="_Toc289699096"/>
            <w:bookmarkStart w:id="152" w:name="_Toc289699364"/>
            <w:bookmarkStart w:id="153" w:name="_Toc295468531"/>
            <w:r w:rsidRPr="007120A0">
              <w:rPr>
                <w:b/>
              </w:rPr>
              <w:t>Max duration</w:t>
            </w:r>
            <w:bookmarkEnd w:id="151"/>
            <w:bookmarkEnd w:id="152"/>
            <w:bookmarkEnd w:id="153"/>
          </w:p>
        </w:tc>
        <w:tc>
          <w:tcPr>
            <w:tcW w:w="1782" w:type="dxa"/>
            <w:shd w:val="clear" w:color="auto" w:fill="99CCFF"/>
          </w:tcPr>
          <w:p w:rsidR="0081408B" w:rsidRPr="007120A0" w:rsidRDefault="008F1AFC" w:rsidP="007120A0">
            <w:pPr>
              <w:rPr>
                <w:b/>
              </w:rPr>
            </w:pPr>
            <w:bookmarkStart w:id="154" w:name="_Toc289699097"/>
            <w:bookmarkStart w:id="155" w:name="_Toc289699365"/>
            <w:bookmarkStart w:id="156" w:name="_Toc295468532"/>
            <w:r w:rsidRPr="007120A0">
              <w:rPr>
                <w:b/>
              </w:rPr>
              <w:t>Ideal timing</w:t>
            </w:r>
            <w:bookmarkEnd w:id="154"/>
            <w:bookmarkEnd w:id="155"/>
            <w:bookmarkEnd w:id="156"/>
          </w:p>
        </w:tc>
        <w:tc>
          <w:tcPr>
            <w:tcW w:w="1211" w:type="dxa"/>
            <w:shd w:val="clear" w:color="auto" w:fill="99CCFF"/>
          </w:tcPr>
          <w:p w:rsidR="0081408B" w:rsidRPr="007120A0" w:rsidRDefault="008F1AFC" w:rsidP="007120A0">
            <w:pPr>
              <w:rPr>
                <w:b/>
              </w:rPr>
            </w:pPr>
            <w:bookmarkStart w:id="157" w:name="_Toc289699098"/>
            <w:bookmarkStart w:id="158" w:name="_Toc289699366"/>
            <w:bookmarkStart w:id="159" w:name="_Toc295468533"/>
            <w:r w:rsidRPr="007120A0">
              <w:rPr>
                <w:b/>
              </w:rPr>
              <w:t>Max timing</w:t>
            </w:r>
            <w:bookmarkEnd w:id="157"/>
            <w:bookmarkEnd w:id="158"/>
            <w:bookmarkEnd w:id="159"/>
          </w:p>
        </w:tc>
        <w:tc>
          <w:tcPr>
            <w:tcW w:w="1200" w:type="dxa"/>
            <w:shd w:val="clear" w:color="auto" w:fill="99CCFF"/>
          </w:tcPr>
          <w:p w:rsidR="0081408B" w:rsidRPr="007120A0" w:rsidRDefault="008F1AFC" w:rsidP="007120A0">
            <w:pPr>
              <w:rPr>
                <w:b/>
              </w:rPr>
            </w:pPr>
            <w:bookmarkStart w:id="160" w:name="_Toc289699099"/>
            <w:bookmarkStart w:id="161" w:name="_Toc289699367"/>
            <w:bookmarkStart w:id="162" w:name="_Toc295468534"/>
            <w:r w:rsidRPr="007120A0">
              <w:rPr>
                <w:b/>
              </w:rPr>
              <w:t>Ideal depth</w:t>
            </w:r>
            <w:bookmarkEnd w:id="160"/>
            <w:bookmarkEnd w:id="161"/>
            <w:bookmarkEnd w:id="162"/>
          </w:p>
        </w:tc>
        <w:tc>
          <w:tcPr>
            <w:tcW w:w="831" w:type="dxa"/>
            <w:shd w:val="clear" w:color="auto" w:fill="99CCFF"/>
          </w:tcPr>
          <w:p w:rsidR="0081408B" w:rsidRPr="007120A0" w:rsidRDefault="008F1AFC" w:rsidP="007120A0">
            <w:pPr>
              <w:rPr>
                <w:b/>
              </w:rPr>
            </w:pPr>
            <w:bookmarkStart w:id="163" w:name="_Toc289699100"/>
            <w:bookmarkStart w:id="164" w:name="_Toc289699368"/>
            <w:bookmarkStart w:id="165" w:name="_Toc295468535"/>
            <w:r w:rsidRPr="007120A0">
              <w:rPr>
                <w:b/>
              </w:rPr>
              <w:t>Max depth</w:t>
            </w:r>
            <w:bookmarkEnd w:id="163"/>
            <w:bookmarkEnd w:id="164"/>
            <w:bookmarkEnd w:id="165"/>
          </w:p>
        </w:tc>
        <w:tc>
          <w:tcPr>
            <w:tcW w:w="1085" w:type="dxa"/>
            <w:shd w:val="clear" w:color="auto" w:fill="99CCFF"/>
          </w:tcPr>
          <w:p w:rsidR="0081408B" w:rsidRPr="007120A0" w:rsidRDefault="008F1AFC" w:rsidP="007120A0">
            <w:pPr>
              <w:rPr>
                <w:b/>
              </w:rPr>
            </w:pPr>
            <w:bookmarkStart w:id="166" w:name="_Toc289699101"/>
            <w:bookmarkStart w:id="167" w:name="_Toc289699369"/>
            <w:bookmarkStart w:id="168" w:name="_Toc295468536"/>
            <w:r w:rsidRPr="007120A0">
              <w:rPr>
                <w:b/>
              </w:rPr>
              <w:t>Ideal dry spell</w:t>
            </w:r>
            <w:bookmarkEnd w:id="166"/>
            <w:bookmarkEnd w:id="167"/>
            <w:bookmarkEnd w:id="168"/>
          </w:p>
        </w:tc>
        <w:tc>
          <w:tcPr>
            <w:tcW w:w="1987" w:type="dxa"/>
            <w:shd w:val="clear" w:color="auto" w:fill="99CCFF"/>
          </w:tcPr>
          <w:p w:rsidR="0081408B" w:rsidRPr="007120A0" w:rsidRDefault="008F1AFC" w:rsidP="007120A0">
            <w:pPr>
              <w:rPr>
                <w:b/>
              </w:rPr>
            </w:pPr>
            <w:bookmarkStart w:id="169" w:name="_Toc289699102"/>
            <w:bookmarkStart w:id="170" w:name="_Toc289699370"/>
            <w:bookmarkStart w:id="171" w:name="_Toc295468537"/>
            <w:r w:rsidRPr="007120A0">
              <w:rPr>
                <w:b/>
              </w:rPr>
              <w:t>Max dry spell</w:t>
            </w:r>
            <w:bookmarkEnd w:id="169"/>
            <w:bookmarkEnd w:id="170"/>
            <w:bookmarkEnd w:id="171"/>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Plants survival and maintenance</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River red gum</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w:t>
            </w:r>
            <w:r>
              <w:rPr>
                <w:rFonts w:asciiTheme="minorHAnsi" w:hAnsiTheme="minorHAnsi" w:cstheme="minorHAnsi"/>
              </w:rPr>
              <w:t>–</w:t>
            </w:r>
            <w:r w:rsidRPr="00CF44DB">
              <w:rPr>
                <w:rFonts w:asciiTheme="minorHAnsi" w:hAnsiTheme="minorHAnsi" w:cstheme="minorHAnsi"/>
              </w:rPr>
              <w:t>3 yrs</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8 mths</w:t>
            </w:r>
          </w:p>
        </w:tc>
        <w:tc>
          <w:tcPr>
            <w:tcW w:w="1253"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24 mths</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Winter</w:t>
            </w:r>
            <w:r>
              <w:rPr>
                <w:rFonts w:asciiTheme="minorHAnsi" w:hAnsiTheme="minorHAnsi" w:cstheme="minorHAnsi"/>
              </w:rPr>
              <w:t>–</w:t>
            </w:r>
            <w:r w:rsidRPr="00CF44DB">
              <w:rPr>
                <w:rFonts w:asciiTheme="minorHAnsi" w:hAnsiTheme="minorHAnsi" w:cstheme="minorHAnsi"/>
              </w:rPr>
              <w:t xml:space="preserve"> spring</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Winter</w:t>
            </w:r>
            <w:r>
              <w:rPr>
                <w:rFonts w:asciiTheme="minorHAnsi" w:hAnsiTheme="minorHAnsi" w:cstheme="minorHAnsi"/>
              </w:rPr>
              <w:t>–</w:t>
            </w:r>
            <w:r w:rsidRPr="00CF44DB">
              <w:rPr>
                <w:rFonts w:asciiTheme="minorHAnsi" w:hAnsiTheme="minorHAnsi" w:cstheme="minorHAnsi"/>
              </w:rPr>
              <w:t>early summer</w:t>
            </w:r>
          </w:p>
        </w:tc>
        <w:tc>
          <w:tcPr>
            <w:tcW w:w="1200"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5</w:t>
            </w:r>
            <w:r>
              <w:rPr>
                <w:rFonts w:asciiTheme="minorHAnsi" w:hAnsiTheme="minorHAnsi" w:cstheme="minorHAnsi"/>
              </w:rPr>
              <w:t>–</w:t>
            </w:r>
            <w:r w:rsidRPr="00CF44DB">
              <w:rPr>
                <w:rFonts w:asciiTheme="minorHAnsi" w:hAnsiTheme="minorHAnsi" w:cstheme="minorHAnsi"/>
              </w:rPr>
              <w:t>15 mths</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36</w:t>
            </w:r>
            <w:r>
              <w:rPr>
                <w:rFonts w:asciiTheme="minorHAnsi" w:hAnsiTheme="minorHAnsi" w:cstheme="minorHAnsi"/>
              </w:rPr>
              <w:t>–</w:t>
            </w:r>
            <w:r w:rsidRPr="00CF44DB">
              <w:rPr>
                <w:rFonts w:asciiTheme="minorHAnsi" w:hAnsiTheme="minorHAnsi" w:cstheme="minorHAnsi"/>
              </w:rPr>
              <w:t>48 mths</w:t>
            </w:r>
          </w:p>
        </w:tc>
      </w:tr>
      <w:tr w:rsidR="00790596" w:rsidRPr="00CF44DB">
        <w:trPr>
          <w:trHeight w:val="332"/>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Black box</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 in 2</w:t>
            </w:r>
            <w:r>
              <w:rPr>
                <w:rFonts w:asciiTheme="minorHAnsi" w:hAnsiTheme="minorHAnsi" w:cstheme="minorHAnsi"/>
              </w:rPr>
              <w:t>–</w:t>
            </w:r>
            <w:r w:rsidRPr="00CF44DB">
              <w:rPr>
                <w:rFonts w:asciiTheme="minorHAnsi" w:hAnsiTheme="minorHAnsi" w:cstheme="minorHAnsi"/>
              </w:rPr>
              <w:t>5 yrs</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4 mths</w:t>
            </w:r>
          </w:p>
        </w:tc>
        <w:tc>
          <w:tcPr>
            <w:tcW w:w="1253"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5 mths</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w:t>
            </w:r>
          </w:p>
        </w:tc>
        <w:tc>
          <w:tcPr>
            <w:tcW w:w="1200"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Variable</w:t>
            </w:r>
          </w:p>
        </w:tc>
        <w:tc>
          <w:tcPr>
            <w:tcW w:w="1987" w:type="dxa"/>
          </w:tcPr>
          <w:p w:rsidR="00790596" w:rsidRPr="00CF44DB" w:rsidRDefault="00790596">
            <w:pPr>
              <w:rPr>
                <w:rFonts w:asciiTheme="minorHAnsi" w:hAnsiTheme="minorHAnsi" w:cstheme="minorHAnsi"/>
              </w:rPr>
            </w:pPr>
            <w:r w:rsidRPr="00CF44DB">
              <w:rPr>
                <w:rFonts w:asciiTheme="minorHAnsi" w:hAnsiTheme="minorHAnsi" w:cstheme="minorHAnsi"/>
              </w:rPr>
              <w:t>Unknown</w:t>
            </w:r>
          </w:p>
        </w:tc>
      </w:tr>
      <w:tr w:rsidR="008F1AFC" w:rsidRPr="00CF44DB">
        <w:trPr>
          <w:trHeight w:val="196"/>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Lignum</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10 yrs</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6 mths</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Spring</w:t>
            </w:r>
            <w:r w:rsidR="00790596">
              <w:rPr>
                <w:rFonts w:asciiTheme="minorHAnsi" w:hAnsiTheme="minorHAnsi" w:cstheme="minorHAnsi"/>
              </w:rPr>
              <w:t>–</w:t>
            </w:r>
            <w:r w:rsidRPr="00CF44DB">
              <w:rPr>
                <w:rFonts w:asciiTheme="minorHAnsi" w:hAnsiTheme="minorHAnsi" w:cstheme="minorHAnsi"/>
              </w:rPr>
              <w:t>early summer</w:t>
            </w:r>
          </w:p>
        </w:tc>
        <w:tc>
          <w:tcPr>
            <w:tcW w:w="1211" w:type="dxa"/>
          </w:tcPr>
          <w:p w:rsidR="0081408B" w:rsidRPr="00CF44DB" w:rsidRDefault="00790596">
            <w:pPr>
              <w:spacing w:after="120"/>
              <w:rPr>
                <w:rFonts w:asciiTheme="minorHAnsi" w:hAnsiTheme="minorHAnsi" w:cstheme="minorHAnsi"/>
              </w:rPr>
            </w:pPr>
            <w:r>
              <w:rPr>
                <w:rFonts w:asciiTheme="minorHAnsi" w:hAnsiTheme="minorHAnsi" w:cstheme="minorHAnsi"/>
              </w:rPr>
              <w:t>–</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0</w:t>
            </w:r>
            <w:r w:rsidR="00790596">
              <w:rPr>
                <w:rFonts w:asciiTheme="minorHAnsi" w:hAnsiTheme="minorHAnsi" w:cstheme="minorHAnsi"/>
              </w:rPr>
              <w:t>–</w:t>
            </w:r>
            <w:r w:rsidRPr="00CF44DB">
              <w:rPr>
                <w:rFonts w:asciiTheme="minorHAnsi" w:hAnsiTheme="minorHAnsi" w:cstheme="minorHAnsi"/>
              </w:rPr>
              <w:t>60 cm</w:t>
            </w:r>
          </w:p>
        </w:tc>
        <w:tc>
          <w:tcPr>
            <w:tcW w:w="831" w:type="dxa"/>
          </w:tcPr>
          <w:p w:rsidR="0081408B"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81408B" w:rsidRPr="00CF44DB" w:rsidRDefault="008F1AFC">
            <w:pPr>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10 yrs</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Unknown</w:t>
            </w:r>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 xml:space="preserve">Common </w:t>
            </w:r>
            <w:r w:rsidR="00021936" w:rsidRPr="00CF44DB">
              <w:rPr>
                <w:rFonts w:asciiTheme="minorHAnsi" w:hAnsiTheme="minorHAnsi" w:cstheme="minorHAnsi"/>
              </w:rPr>
              <w:t>r</w:t>
            </w:r>
            <w:r w:rsidRPr="00CF44DB">
              <w:rPr>
                <w:rFonts w:asciiTheme="minorHAnsi" w:hAnsiTheme="minorHAnsi" w:cstheme="minorHAnsi"/>
              </w:rPr>
              <w:t>eed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w:t>
            </w:r>
            <w:r w:rsidR="00790596">
              <w:rPr>
                <w:rFonts w:asciiTheme="minorHAnsi" w:hAnsiTheme="minorHAnsi" w:cstheme="minorHAnsi"/>
              </w:rPr>
              <w:t>–</w:t>
            </w:r>
            <w:r w:rsidRPr="00CF44DB">
              <w:rPr>
                <w:rFonts w:asciiTheme="minorHAnsi" w:hAnsiTheme="minorHAnsi" w:cstheme="minorHAnsi"/>
              </w:rPr>
              <w:t>2 yrs</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~6 mths</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 or permanent</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Spring</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Any</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20</w:t>
            </w:r>
            <w:r w:rsidR="00790596">
              <w:rPr>
                <w:rFonts w:asciiTheme="minorHAnsi" w:hAnsiTheme="minorHAnsi" w:cstheme="minorHAnsi"/>
              </w:rPr>
              <w:t>–</w:t>
            </w:r>
            <w:r w:rsidRPr="00CF44DB">
              <w:rPr>
                <w:rFonts w:asciiTheme="minorHAnsi" w:hAnsiTheme="minorHAnsi" w:cstheme="minorHAnsi"/>
              </w:rPr>
              <w:t>50 cm</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 m</w:t>
            </w:r>
          </w:p>
        </w:tc>
        <w:tc>
          <w:tcPr>
            <w:tcW w:w="1085" w:type="dxa"/>
          </w:tcPr>
          <w:p w:rsidR="0081408B" w:rsidRPr="00CF44DB" w:rsidRDefault="008F1AFC">
            <w:pPr>
              <w:rPr>
                <w:rFonts w:asciiTheme="minorHAnsi" w:hAnsiTheme="minorHAnsi" w:cstheme="minorHAnsi"/>
              </w:rPr>
            </w:pPr>
            <w:r w:rsidRPr="00CF44DB">
              <w:rPr>
                <w:rFonts w:asciiTheme="minorHAnsi" w:hAnsiTheme="minorHAnsi" w:cstheme="minorHAnsi"/>
              </w:rPr>
              <w:t>Few mths</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12 mths</w:t>
            </w:r>
          </w:p>
        </w:tc>
      </w:tr>
      <w:tr w:rsidR="008F1AFC" w:rsidRPr="00CF44DB">
        <w:trPr>
          <w:trHeight w:val="328"/>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Waterbird breeding</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Great and intermediate egret</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12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Nov−May</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Sept−May</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28"/>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Little egret</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6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 xml:space="preserve">4 mths </w:t>
            </w:r>
            <w:r w:rsidRPr="00CF44DB">
              <w:rPr>
                <w:rFonts w:asciiTheme="minorHAnsi" w:hAnsiTheme="minorHAnsi" w:cstheme="minorHAnsi"/>
              </w:rPr>
              <w:lastRenderedPageBreak/>
              <w:t>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lastRenderedPageBreak/>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Oct</w:t>
            </w:r>
            <w:r>
              <w:rPr>
                <w:rFonts w:asciiTheme="minorHAnsi" w:hAnsiTheme="minorHAnsi" w:cstheme="minorHAnsi"/>
              </w:rPr>
              <w:t>–</w:t>
            </w:r>
            <w:r w:rsidRPr="00CF44DB">
              <w:rPr>
                <w:rFonts w:asciiTheme="minorHAnsi" w:hAnsiTheme="minorHAnsi" w:cstheme="minorHAnsi"/>
              </w:rPr>
              <w:t>March</w:t>
            </w:r>
          </w:p>
        </w:tc>
        <w:tc>
          <w:tcPr>
            <w:tcW w:w="121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mod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rPr>
                <w:rFonts w:asciiTheme="minorHAnsi" w:hAnsiTheme="minorHAnsi" w:cstheme="minorHAnsi"/>
              </w:rPr>
            </w:pPr>
            <w:r w:rsidRPr="00CF44DB">
              <w:rPr>
                <w:rFonts w:asciiTheme="minorHAnsi" w:hAnsiTheme="minorHAnsi" w:cstheme="minorHAnsi"/>
              </w:rPr>
              <w:t xml:space="preserve">Not </w:t>
            </w:r>
            <w:r w:rsidRPr="00CF44DB">
              <w:rPr>
                <w:rFonts w:asciiTheme="minorHAnsi" w:hAnsiTheme="minorHAnsi" w:cstheme="minorHAnsi"/>
              </w:rPr>
              <w:lastRenderedPageBreak/>
              <w:t>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lastRenderedPageBreak/>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lastRenderedPageBreak/>
              <w:t>Straw-necked ibis</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9</w:t>
            </w:r>
            <w:r>
              <w:rPr>
                <w:rFonts w:asciiTheme="minorHAnsi" w:hAnsiTheme="minorHAnsi" w:cstheme="minorHAnsi"/>
              </w:rPr>
              <w:t>–</w:t>
            </w:r>
            <w:r w:rsidRPr="00CF44DB">
              <w:rPr>
                <w:rFonts w:asciiTheme="minorHAnsi" w:hAnsiTheme="minorHAnsi" w:cstheme="minorHAnsi"/>
              </w:rPr>
              <w:t>12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B767D" w:rsidRDefault="00790596">
            <w:pPr>
              <w:spacing w:after="120"/>
              <w:rPr>
                <w:rFonts w:asciiTheme="minorHAnsi" w:hAnsiTheme="minorHAnsi" w:cstheme="minorHAnsi"/>
              </w:rPr>
            </w:pPr>
            <w:r w:rsidRPr="00CF44DB">
              <w:rPr>
                <w:rFonts w:asciiTheme="minorHAnsi" w:hAnsiTheme="minorHAnsi" w:cstheme="minorHAnsi"/>
              </w:rPr>
              <w:t>Sept−Feb</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0.5</w:t>
            </w:r>
            <w:r>
              <w:rPr>
                <w:rFonts w:asciiTheme="minorHAnsi" w:hAnsiTheme="minorHAnsi" w:cstheme="minorHAnsi"/>
              </w:rPr>
              <w:t>–</w:t>
            </w:r>
            <w:r w:rsidRPr="00CF44DB">
              <w:rPr>
                <w:rFonts w:asciiTheme="minorHAnsi" w:hAnsiTheme="minorHAnsi" w:cstheme="minorHAnsi"/>
              </w:rPr>
              <w:t>1 m 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Glossy ibis</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2</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Oct−Feb</w:t>
            </w:r>
          </w:p>
        </w:tc>
        <w:tc>
          <w:tcPr>
            <w:tcW w:w="1211" w:type="dxa"/>
          </w:tcPr>
          <w:p w:rsidR="00790596" w:rsidRPr="00CF44DB" w:rsidRDefault="00790596">
            <w:pPr>
              <w:spacing w:after="120"/>
              <w:rPr>
                <w:rFonts w:asciiTheme="minorHAnsi" w:hAnsiTheme="minorHAnsi" w:cstheme="minorHAnsi"/>
              </w:rPr>
            </w:pP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Deep</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Grey teal</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4</w:t>
            </w:r>
            <w:r>
              <w:rPr>
                <w:rFonts w:asciiTheme="minorHAnsi" w:hAnsiTheme="minorHAnsi" w:cstheme="minorHAnsi"/>
              </w:rPr>
              <w:t>–</w:t>
            </w:r>
            <w:r w:rsidRPr="00CF44DB">
              <w:rPr>
                <w:rFonts w:asciiTheme="minorHAnsi" w:hAnsiTheme="minorHAnsi" w:cstheme="minorHAnsi"/>
              </w:rPr>
              <w:t>5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June−Feb</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B767D" w:rsidRDefault="00790596">
            <w:pPr>
              <w:spacing w:after="120"/>
              <w:rPr>
                <w:rFonts w:asciiTheme="minorHAnsi" w:hAnsiTheme="minorHAnsi" w:cstheme="minorHAnsi"/>
              </w:rPr>
            </w:pPr>
            <w:r w:rsidRPr="00CF44DB">
              <w:rPr>
                <w:rFonts w:asciiTheme="minorHAnsi" w:hAnsiTheme="minorHAnsi" w:cstheme="minorHAnsi"/>
              </w:rPr>
              <w:t>Unknown</w:t>
            </w:r>
            <w:r>
              <w:rPr>
                <w:rFonts w:ascii="Arial" w:hAnsi="Arial" w:cstheme="minorHAnsi"/>
              </w:rPr>
              <w:t>–</w:t>
            </w:r>
            <w:r>
              <w:rPr>
                <w:rFonts w:asciiTheme="minorHAnsi" w:hAnsiTheme="minorHAnsi" w:cstheme="minorHAnsi"/>
              </w:rPr>
              <w:t>m</w:t>
            </w:r>
            <w:r w:rsidRPr="00CF44DB">
              <w:rPr>
                <w:rFonts w:asciiTheme="minorHAnsi" w:hAnsiTheme="minorHAnsi" w:cstheme="minorHAnsi"/>
              </w:rPr>
              <w:t>od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Freckled duck</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5 mths</w:t>
            </w:r>
          </w:p>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mths breeding</w:t>
            </w:r>
          </w:p>
        </w:tc>
        <w:tc>
          <w:tcPr>
            <w:tcW w:w="1253"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June−Dec</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Anytime</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Unknown mod</w:t>
            </w:r>
            <w:r>
              <w:rPr>
                <w:rFonts w:asciiTheme="minorHAnsi" w:hAnsiTheme="minorHAnsi" w:cstheme="minorHAnsi"/>
              </w:rPr>
              <w:t>–</w:t>
            </w:r>
            <w:r w:rsidRPr="00CF44DB">
              <w:rPr>
                <w:rFonts w:asciiTheme="minorHAnsi" w:hAnsiTheme="minorHAnsi" w:cstheme="minorHAnsi"/>
              </w:rPr>
              <w:t>slow fall</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790596" w:rsidRPr="00CF44DB">
        <w:trPr>
          <w:trHeight w:val="335"/>
          <w:jc w:val="center"/>
        </w:trPr>
        <w:tc>
          <w:tcPr>
            <w:tcW w:w="152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Brolga</w:t>
            </w:r>
          </w:p>
        </w:tc>
        <w:tc>
          <w:tcPr>
            <w:tcW w:w="131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known</w:t>
            </w:r>
          </w:p>
        </w:tc>
        <w:tc>
          <w:tcPr>
            <w:tcW w:w="118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3</w:t>
            </w:r>
            <w:r>
              <w:rPr>
                <w:rFonts w:asciiTheme="minorHAnsi" w:hAnsiTheme="minorHAnsi" w:cstheme="minorHAnsi"/>
              </w:rPr>
              <w:t>–</w:t>
            </w:r>
            <w:r w:rsidRPr="00CF44DB">
              <w:rPr>
                <w:rFonts w:asciiTheme="minorHAnsi" w:hAnsiTheme="minorHAnsi" w:cstheme="minorHAnsi"/>
              </w:rPr>
              <w:t>4 mths</w:t>
            </w:r>
          </w:p>
        </w:tc>
        <w:tc>
          <w:tcPr>
            <w:tcW w:w="1253" w:type="dxa"/>
          </w:tcPr>
          <w:p w:rsidR="00790596" w:rsidRPr="00CF44DB" w:rsidRDefault="00790596">
            <w:pPr>
              <w:spacing w:after="120"/>
              <w:rPr>
                <w:rFonts w:asciiTheme="minorHAnsi" w:hAnsiTheme="minorHAnsi" w:cstheme="minorHAnsi"/>
              </w:rPr>
            </w:pPr>
          </w:p>
        </w:tc>
        <w:tc>
          <w:tcPr>
            <w:tcW w:w="1782"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July−Nov</w:t>
            </w:r>
          </w:p>
        </w:tc>
        <w:tc>
          <w:tcPr>
            <w:tcW w:w="1211"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May−March</w:t>
            </w:r>
          </w:p>
        </w:tc>
        <w:tc>
          <w:tcPr>
            <w:tcW w:w="1200"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0.24</w:t>
            </w:r>
            <w:r>
              <w:rPr>
                <w:rFonts w:asciiTheme="minorHAnsi" w:hAnsiTheme="minorHAnsi" w:cstheme="minorHAnsi"/>
              </w:rPr>
              <w:t>–</w:t>
            </w:r>
            <w:r w:rsidRPr="00CF44DB">
              <w:rPr>
                <w:rFonts w:asciiTheme="minorHAnsi" w:hAnsiTheme="minorHAnsi" w:cstheme="minorHAnsi"/>
              </w:rPr>
              <w:t xml:space="preserve"> 0.72 m</w:t>
            </w:r>
          </w:p>
        </w:tc>
        <w:tc>
          <w:tcPr>
            <w:tcW w:w="831" w:type="dxa"/>
          </w:tcPr>
          <w:p w:rsidR="00790596" w:rsidRPr="00CF44DB" w:rsidRDefault="00790596">
            <w:pPr>
              <w:spacing w:after="120"/>
              <w:rPr>
                <w:rFonts w:asciiTheme="minorHAnsi" w:hAnsiTheme="minorHAnsi" w:cstheme="minorHAnsi"/>
              </w:rPr>
            </w:pPr>
            <w:r>
              <w:rPr>
                <w:rFonts w:asciiTheme="minorHAnsi" w:hAnsiTheme="minorHAnsi" w:cstheme="minorHAnsi"/>
              </w:rPr>
              <w:t>–</w:t>
            </w:r>
          </w:p>
        </w:tc>
        <w:tc>
          <w:tcPr>
            <w:tcW w:w="1085"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790596" w:rsidRPr="00CF44DB" w:rsidRDefault="00790596">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b/>
                <w:bCs/>
              </w:rPr>
            </w:pPr>
            <w:r w:rsidRPr="00CF44DB">
              <w:rPr>
                <w:rFonts w:asciiTheme="minorHAnsi" w:hAnsiTheme="minorHAnsi" w:cstheme="minorHAnsi"/>
                <w:b/>
                <w:bCs/>
              </w:rPr>
              <w:t>Native fish</w:t>
            </w:r>
          </w:p>
        </w:tc>
        <w:tc>
          <w:tcPr>
            <w:tcW w:w="1312" w:type="dxa"/>
          </w:tcPr>
          <w:p w:rsidR="0081408B" w:rsidRPr="00CF44DB" w:rsidRDefault="0081408B">
            <w:pPr>
              <w:spacing w:after="120"/>
              <w:rPr>
                <w:rFonts w:asciiTheme="minorHAnsi" w:hAnsiTheme="minorHAnsi" w:cstheme="minorHAnsi"/>
                <w:b/>
                <w:bCs/>
              </w:rPr>
            </w:pPr>
          </w:p>
        </w:tc>
        <w:tc>
          <w:tcPr>
            <w:tcW w:w="1180" w:type="dxa"/>
          </w:tcPr>
          <w:p w:rsidR="0081408B" w:rsidRPr="00CF44DB" w:rsidRDefault="0081408B">
            <w:pPr>
              <w:spacing w:after="120"/>
              <w:rPr>
                <w:rFonts w:asciiTheme="minorHAnsi" w:hAnsiTheme="minorHAnsi" w:cstheme="minorHAnsi"/>
                <w:b/>
                <w:bCs/>
              </w:rPr>
            </w:pPr>
          </w:p>
        </w:tc>
        <w:tc>
          <w:tcPr>
            <w:tcW w:w="1253" w:type="dxa"/>
          </w:tcPr>
          <w:p w:rsidR="0081408B" w:rsidRPr="00CF44DB" w:rsidRDefault="0081408B">
            <w:pPr>
              <w:spacing w:after="120"/>
              <w:rPr>
                <w:rFonts w:asciiTheme="minorHAnsi" w:hAnsiTheme="minorHAnsi" w:cstheme="minorHAnsi"/>
                <w:b/>
                <w:bCs/>
              </w:rPr>
            </w:pPr>
          </w:p>
        </w:tc>
        <w:tc>
          <w:tcPr>
            <w:tcW w:w="1782" w:type="dxa"/>
          </w:tcPr>
          <w:p w:rsidR="0081408B" w:rsidRPr="00CF44DB" w:rsidRDefault="0081408B">
            <w:pPr>
              <w:spacing w:after="120"/>
              <w:rPr>
                <w:rFonts w:asciiTheme="minorHAnsi" w:hAnsiTheme="minorHAnsi" w:cstheme="minorHAnsi"/>
                <w:b/>
                <w:bCs/>
              </w:rPr>
            </w:pPr>
          </w:p>
        </w:tc>
        <w:tc>
          <w:tcPr>
            <w:tcW w:w="1211" w:type="dxa"/>
          </w:tcPr>
          <w:p w:rsidR="0081408B" w:rsidRPr="00CF44DB" w:rsidRDefault="0081408B">
            <w:pPr>
              <w:spacing w:after="120"/>
              <w:rPr>
                <w:rFonts w:asciiTheme="minorHAnsi" w:hAnsiTheme="minorHAnsi" w:cstheme="minorHAnsi"/>
                <w:b/>
                <w:bCs/>
              </w:rPr>
            </w:pPr>
          </w:p>
        </w:tc>
        <w:tc>
          <w:tcPr>
            <w:tcW w:w="1200" w:type="dxa"/>
          </w:tcPr>
          <w:p w:rsidR="0081408B" w:rsidRPr="00CF44DB" w:rsidRDefault="0081408B">
            <w:pPr>
              <w:spacing w:after="120"/>
              <w:rPr>
                <w:rFonts w:asciiTheme="minorHAnsi" w:hAnsiTheme="minorHAnsi" w:cstheme="minorHAnsi"/>
                <w:b/>
                <w:bCs/>
              </w:rPr>
            </w:pPr>
          </w:p>
        </w:tc>
        <w:tc>
          <w:tcPr>
            <w:tcW w:w="831" w:type="dxa"/>
          </w:tcPr>
          <w:p w:rsidR="0081408B" w:rsidRPr="00CF44DB" w:rsidRDefault="0081408B">
            <w:pPr>
              <w:spacing w:after="120"/>
              <w:rPr>
                <w:rFonts w:asciiTheme="minorHAnsi" w:hAnsiTheme="minorHAnsi" w:cstheme="minorHAnsi"/>
                <w:b/>
                <w:bCs/>
              </w:rPr>
            </w:pPr>
          </w:p>
        </w:tc>
        <w:tc>
          <w:tcPr>
            <w:tcW w:w="1085" w:type="dxa"/>
          </w:tcPr>
          <w:p w:rsidR="0081408B" w:rsidRPr="00CF44DB" w:rsidRDefault="0081408B">
            <w:pPr>
              <w:spacing w:after="120"/>
              <w:rPr>
                <w:rFonts w:asciiTheme="minorHAnsi" w:hAnsiTheme="minorHAnsi" w:cstheme="minorHAnsi"/>
                <w:b/>
                <w:bCs/>
              </w:rPr>
            </w:pPr>
          </w:p>
        </w:tc>
        <w:tc>
          <w:tcPr>
            <w:tcW w:w="1987" w:type="dxa"/>
          </w:tcPr>
          <w:p w:rsidR="0081408B" w:rsidRPr="00CF44DB" w:rsidRDefault="0081408B">
            <w:pPr>
              <w:spacing w:after="120"/>
              <w:rPr>
                <w:rFonts w:asciiTheme="minorHAnsi" w:hAnsiTheme="minorHAnsi" w:cstheme="minorHAnsi"/>
                <w:b/>
                <w:bCs/>
              </w:rPr>
            </w:pP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Olive perchlet</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lastRenderedPageBreak/>
              <w:t>Purple spotted gudgeon</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April</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Murray cod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Macquar</w:t>
            </w:r>
            <w:r w:rsidR="00C021CD" w:rsidRPr="00CF44DB">
              <w:rPr>
                <w:rFonts w:asciiTheme="minorHAnsi" w:hAnsiTheme="minorHAnsi" w:cstheme="minorHAnsi"/>
              </w:rPr>
              <w:t>ie</w:t>
            </w:r>
            <w:r w:rsidRPr="00CF44DB">
              <w:rPr>
                <w:rFonts w:asciiTheme="minorHAnsi" w:hAnsiTheme="minorHAnsi" w:cstheme="minorHAnsi"/>
              </w:rPr>
              <w:t xml:space="preserve">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Golden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Dec</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Silver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Mar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Freshwater catfish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Southern pygmy perch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Sept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Unspecked hardyhead</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Feb</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Northern river blackfish</w:t>
            </w:r>
          </w:p>
        </w:tc>
        <w:tc>
          <w:tcPr>
            <w:tcW w:w="131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Oct</w:t>
            </w:r>
            <w:r w:rsidR="002109AC" w:rsidRPr="00CF44DB">
              <w:rPr>
                <w:rFonts w:asciiTheme="minorHAnsi" w:hAnsiTheme="minorHAnsi" w:cstheme="minorHAnsi"/>
              </w:rPr>
              <w:t>−</w:t>
            </w:r>
            <w:r w:rsidRPr="00CF44DB">
              <w:rPr>
                <w:rFonts w:asciiTheme="minorHAnsi" w:hAnsiTheme="minorHAnsi" w:cstheme="minorHAnsi"/>
              </w:rPr>
              <w:t>Jan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b/>
              </w:rPr>
            </w:pPr>
            <w:r w:rsidRPr="00CF44DB">
              <w:rPr>
                <w:rFonts w:asciiTheme="minorHAnsi" w:hAnsiTheme="minorHAnsi" w:cstheme="minorHAnsi"/>
                <w:b/>
              </w:rPr>
              <w:lastRenderedPageBreak/>
              <w:t>Frogs</w:t>
            </w:r>
          </w:p>
        </w:tc>
        <w:tc>
          <w:tcPr>
            <w:tcW w:w="1312" w:type="dxa"/>
          </w:tcPr>
          <w:p w:rsidR="0081408B" w:rsidRPr="00CF44DB" w:rsidRDefault="0081408B">
            <w:pPr>
              <w:spacing w:after="120"/>
              <w:rPr>
                <w:rFonts w:asciiTheme="minorHAnsi" w:hAnsiTheme="minorHAnsi" w:cstheme="minorHAnsi"/>
              </w:rPr>
            </w:pPr>
          </w:p>
        </w:tc>
        <w:tc>
          <w:tcPr>
            <w:tcW w:w="1180" w:type="dxa"/>
          </w:tcPr>
          <w:p w:rsidR="0081408B" w:rsidRPr="00CF44DB" w:rsidRDefault="0081408B">
            <w:pPr>
              <w:spacing w:after="120"/>
              <w:rPr>
                <w:rFonts w:asciiTheme="minorHAnsi" w:hAnsiTheme="minorHAnsi" w:cstheme="minorHAnsi"/>
              </w:rPr>
            </w:pPr>
          </w:p>
        </w:tc>
        <w:tc>
          <w:tcPr>
            <w:tcW w:w="1253" w:type="dxa"/>
          </w:tcPr>
          <w:p w:rsidR="0081408B" w:rsidRPr="00CF44DB" w:rsidRDefault="0081408B">
            <w:pPr>
              <w:spacing w:after="120"/>
              <w:rPr>
                <w:rFonts w:asciiTheme="minorHAnsi" w:hAnsiTheme="minorHAnsi" w:cstheme="minorHAnsi"/>
              </w:rPr>
            </w:pPr>
          </w:p>
        </w:tc>
        <w:tc>
          <w:tcPr>
            <w:tcW w:w="1782" w:type="dxa"/>
          </w:tcPr>
          <w:p w:rsidR="0081408B" w:rsidRPr="00CF44DB" w:rsidRDefault="0081408B">
            <w:pPr>
              <w:spacing w:after="120"/>
              <w:rPr>
                <w:rFonts w:asciiTheme="minorHAnsi" w:hAnsiTheme="minorHAnsi" w:cstheme="minorHAnsi"/>
              </w:rPr>
            </w:pPr>
          </w:p>
        </w:tc>
        <w:tc>
          <w:tcPr>
            <w:tcW w:w="1211" w:type="dxa"/>
          </w:tcPr>
          <w:p w:rsidR="0081408B" w:rsidRPr="00CF44DB" w:rsidRDefault="0081408B">
            <w:pPr>
              <w:spacing w:after="120"/>
              <w:rPr>
                <w:rFonts w:asciiTheme="minorHAnsi" w:hAnsiTheme="minorHAnsi" w:cstheme="minorHAnsi"/>
              </w:rPr>
            </w:pPr>
          </w:p>
        </w:tc>
        <w:tc>
          <w:tcPr>
            <w:tcW w:w="1200" w:type="dxa"/>
          </w:tcPr>
          <w:p w:rsidR="0081408B" w:rsidRPr="00CF44DB" w:rsidRDefault="0081408B">
            <w:pPr>
              <w:spacing w:after="120"/>
              <w:rPr>
                <w:rFonts w:asciiTheme="minorHAnsi" w:hAnsiTheme="minorHAnsi" w:cstheme="minorHAnsi"/>
              </w:rPr>
            </w:pPr>
          </w:p>
        </w:tc>
        <w:tc>
          <w:tcPr>
            <w:tcW w:w="831" w:type="dxa"/>
          </w:tcPr>
          <w:p w:rsidR="0081408B" w:rsidRPr="00CF44DB" w:rsidRDefault="0081408B">
            <w:pPr>
              <w:spacing w:after="120"/>
              <w:rPr>
                <w:rFonts w:asciiTheme="minorHAnsi" w:hAnsiTheme="minorHAnsi" w:cstheme="minorHAnsi"/>
              </w:rPr>
            </w:pPr>
          </w:p>
        </w:tc>
        <w:tc>
          <w:tcPr>
            <w:tcW w:w="1085" w:type="dxa"/>
          </w:tcPr>
          <w:p w:rsidR="0081408B" w:rsidRPr="00CF44DB" w:rsidRDefault="0081408B">
            <w:pPr>
              <w:spacing w:after="120"/>
              <w:rPr>
                <w:rFonts w:asciiTheme="minorHAnsi" w:hAnsiTheme="minorHAnsi" w:cstheme="minorHAnsi"/>
              </w:rPr>
            </w:pPr>
          </w:p>
        </w:tc>
        <w:tc>
          <w:tcPr>
            <w:tcW w:w="1987" w:type="dxa"/>
          </w:tcPr>
          <w:p w:rsidR="0081408B" w:rsidRPr="00CF44DB" w:rsidRDefault="0081408B">
            <w:pPr>
              <w:spacing w:after="120"/>
              <w:rPr>
                <w:rFonts w:asciiTheme="minorHAnsi" w:hAnsiTheme="minorHAnsi" w:cstheme="minorHAnsi"/>
              </w:rPr>
            </w:pP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Eastern froglet</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&lt;3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2</w:t>
            </w:r>
            <w:r w:rsidR="00790596">
              <w:rPr>
                <w:rFonts w:asciiTheme="minorHAnsi" w:hAnsiTheme="minorHAnsi" w:cstheme="minorHAnsi"/>
              </w:rPr>
              <w:t>–</w:t>
            </w:r>
            <w:r w:rsidRPr="00CF44DB">
              <w:rPr>
                <w:rFonts w:asciiTheme="minorHAnsi" w:hAnsiTheme="minorHAnsi" w:cstheme="minorHAnsi"/>
              </w:rPr>
              <w:t>4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r w:rsidR="002109AC" w:rsidRPr="00CF44DB">
              <w:rPr>
                <w:rFonts w:asciiTheme="minorHAnsi" w:hAnsiTheme="minorHAnsi" w:cstheme="minorHAnsi"/>
              </w:rPr>
              <w:t>−a</w:t>
            </w:r>
            <w:r w:rsidRPr="00CF44DB">
              <w:rPr>
                <w:rFonts w:asciiTheme="minorHAnsi" w:hAnsiTheme="minorHAnsi" w:cstheme="minorHAnsi"/>
              </w:rPr>
              <w:t>utumn</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Perons tree frog</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&lt;3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4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r w:rsidR="008F1AFC" w:rsidRPr="00CF44DB">
        <w:trPr>
          <w:trHeight w:val="335"/>
          <w:jc w:val="center"/>
        </w:trPr>
        <w:tc>
          <w:tcPr>
            <w:tcW w:w="152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Southern bell frog</w:t>
            </w:r>
          </w:p>
        </w:tc>
        <w:tc>
          <w:tcPr>
            <w:tcW w:w="1312" w:type="dxa"/>
          </w:tcPr>
          <w:p w:rsidR="007B767D" w:rsidRDefault="008F1AFC">
            <w:pPr>
              <w:spacing w:after="120"/>
              <w:rPr>
                <w:rFonts w:asciiTheme="minorHAnsi" w:hAnsiTheme="minorHAnsi" w:cstheme="minorHAnsi"/>
              </w:rPr>
            </w:pPr>
            <w:r w:rsidRPr="00CF44DB">
              <w:rPr>
                <w:rFonts w:asciiTheme="minorHAnsi" w:hAnsiTheme="minorHAnsi" w:cstheme="minorHAnsi"/>
              </w:rPr>
              <w:t>3 mths</w:t>
            </w:r>
            <w:r w:rsidR="00790596">
              <w:rPr>
                <w:rFonts w:ascii="Arial" w:hAnsi="Arial" w:cstheme="minorHAnsi"/>
              </w:rPr>
              <w:t>—</w:t>
            </w:r>
            <w:r w:rsidRPr="00CF44DB">
              <w:rPr>
                <w:rFonts w:asciiTheme="minorHAnsi" w:hAnsiTheme="minorHAnsi" w:cstheme="minorHAnsi"/>
              </w:rPr>
              <w:t>permanent</w:t>
            </w:r>
          </w:p>
        </w:tc>
        <w:tc>
          <w:tcPr>
            <w:tcW w:w="118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53"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3</w:t>
            </w:r>
            <w:r w:rsidR="00790596">
              <w:rPr>
                <w:rFonts w:asciiTheme="minorHAnsi" w:hAnsiTheme="minorHAnsi" w:cstheme="minorHAnsi"/>
              </w:rPr>
              <w:t>–</w:t>
            </w:r>
            <w:r w:rsidRPr="00CF44DB">
              <w:rPr>
                <w:rFonts w:asciiTheme="minorHAnsi" w:hAnsiTheme="minorHAnsi" w:cstheme="minorHAnsi"/>
              </w:rPr>
              <w:t>5 mths</w:t>
            </w:r>
          </w:p>
        </w:tc>
        <w:tc>
          <w:tcPr>
            <w:tcW w:w="1782"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Summer</w:t>
            </w:r>
          </w:p>
        </w:tc>
        <w:tc>
          <w:tcPr>
            <w:tcW w:w="121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200"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831"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085"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c>
          <w:tcPr>
            <w:tcW w:w="1987" w:type="dxa"/>
          </w:tcPr>
          <w:p w:rsidR="0081408B" w:rsidRPr="00CF44DB" w:rsidRDefault="008F1AFC">
            <w:pPr>
              <w:spacing w:after="120"/>
              <w:rPr>
                <w:rFonts w:asciiTheme="minorHAnsi" w:hAnsiTheme="minorHAnsi" w:cstheme="minorHAnsi"/>
              </w:rPr>
            </w:pPr>
            <w:r w:rsidRPr="00CF44DB">
              <w:rPr>
                <w:rFonts w:asciiTheme="minorHAnsi" w:hAnsiTheme="minorHAnsi" w:cstheme="minorHAnsi"/>
              </w:rPr>
              <w:t>Not listed</w:t>
            </w:r>
          </w:p>
        </w:tc>
      </w:tr>
    </w:tbl>
    <w:p w:rsidR="0048101D" w:rsidRDefault="00322005">
      <w:pPr>
        <w:pStyle w:val="tablefootnote"/>
        <w:ind w:left="794" w:hanging="510"/>
        <w:rPr>
          <w:lang w:val="en-US" w:eastAsia="en-US"/>
        </w:rPr>
      </w:pPr>
      <w:r w:rsidRPr="00322005">
        <w:rPr>
          <w:lang w:val="en-US" w:eastAsia="en-US"/>
        </w:rPr>
        <w:t>Note:</w:t>
      </w:r>
      <w:r w:rsidR="00790596" w:rsidRPr="00BB0767">
        <w:rPr>
          <w:lang w:val="en-US" w:eastAsia="en-US"/>
        </w:rPr>
        <w:t xml:space="preserve"> Rogers and Ralph (2010) also provides additional information on other outcomes such as reproduction and regeneration requirements and a functional classification for floodplain plants.</w:t>
      </w:r>
    </w:p>
    <w:p w:rsidR="00790596" w:rsidRPr="00CF44DB" w:rsidRDefault="00790596" w:rsidP="003E441E">
      <w:pPr>
        <w:pStyle w:val="tablefootnote"/>
        <w:ind w:left="794" w:hanging="510"/>
        <w:rPr>
          <w:lang w:val="en-US" w:eastAsia="en-US"/>
        </w:rPr>
        <w:sectPr w:rsidR="00790596" w:rsidRPr="00CF44DB">
          <w:pgSz w:w="16839" w:h="11907" w:orient="landscape" w:code="9"/>
          <w:pgMar w:top="1800" w:right="1440" w:bottom="1800" w:left="1440" w:header="706" w:footer="706" w:gutter="0"/>
          <w:cols w:space="708"/>
          <w:docGrid w:linePitch="360"/>
        </w:sectPr>
      </w:pPr>
    </w:p>
    <w:p w:rsidR="0054362D" w:rsidRPr="00CF44DB" w:rsidRDefault="0054362D" w:rsidP="00BB0767">
      <w:pPr>
        <w:pStyle w:val="Heading1"/>
      </w:pPr>
      <w:bookmarkStart w:id="172" w:name="_Toc281857485"/>
      <w:bookmarkStart w:id="173" w:name="_Toc281859085"/>
      <w:bookmarkStart w:id="174" w:name="_Toc281857486"/>
      <w:bookmarkStart w:id="175" w:name="_Toc281859086"/>
      <w:bookmarkStart w:id="176" w:name="_Toc281857487"/>
      <w:bookmarkStart w:id="177" w:name="_Toc281859087"/>
      <w:bookmarkStart w:id="178" w:name="_Toc281857490"/>
      <w:bookmarkStart w:id="179" w:name="_Toc281859090"/>
      <w:bookmarkStart w:id="180" w:name="_Toc281857491"/>
      <w:bookmarkStart w:id="181" w:name="_Toc281859091"/>
      <w:bookmarkStart w:id="182" w:name="_Toc281857492"/>
      <w:bookmarkStart w:id="183" w:name="_Toc281859092"/>
      <w:bookmarkStart w:id="184" w:name="_Toc281857493"/>
      <w:bookmarkStart w:id="185" w:name="_Toc281859093"/>
      <w:bookmarkStart w:id="186" w:name="_Toc281857494"/>
      <w:bookmarkStart w:id="187" w:name="_Toc281859094"/>
      <w:bookmarkStart w:id="188" w:name="_Toc295468538"/>
      <w:bookmarkStart w:id="189" w:name="_Toc305595621"/>
      <w:bookmarkStart w:id="190" w:name="_Toc183666068"/>
      <w:bookmarkStart w:id="191" w:name="_Toc289699383"/>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CF44DB">
        <w:lastRenderedPageBreak/>
        <w:t>5.</w:t>
      </w:r>
      <w:r w:rsidR="00C3224D">
        <w:t xml:space="preserve"> </w:t>
      </w:r>
      <w:r w:rsidRPr="00CF44DB">
        <w:t>Operating regimes and environmental water</w:t>
      </w:r>
      <w:r w:rsidR="00790596">
        <w:t>-</w:t>
      </w:r>
      <w:r w:rsidRPr="00CF44DB">
        <w:t>delivery strategies</w:t>
      </w:r>
      <w:bookmarkEnd w:id="188"/>
      <w:bookmarkEnd w:id="189"/>
      <w:bookmarkEnd w:id="190"/>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To meet environmental watering objectives for an asset requires the delivery of flows at an appropriate volume and duration that meets the needs of the ecological objective. For the successful implementation of</w:t>
      </w:r>
      <w:r w:rsidR="00181239" w:rsidRPr="00CF44DB">
        <w:rPr>
          <w:rFonts w:asciiTheme="minorHAnsi" w:hAnsiTheme="minorHAnsi" w:cstheme="minorHAnsi"/>
          <w:lang w:val="en-US" w:eastAsia="en-US"/>
        </w:rPr>
        <w:t xml:space="preserve"> a</w:t>
      </w:r>
      <w:r w:rsidRPr="00CF44DB">
        <w:rPr>
          <w:rFonts w:asciiTheme="minorHAnsi" w:hAnsiTheme="minorHAnsi" w:cstheme="minorHAnsi"/>
          <w:lang w:val="en-US" w:eastAsia="en-US"/>
        </w:rPr>
        <w:t xml:space="preserve"> delivery strategy</w:t>
      </w:r>
      <w:r w:rsidR="001561FF"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there are many matters that need to be considered for environmental water </w:t>
      </w:r>
      <w:r w:rsidR="001561FF" w:rsidRPr="00CF44DB">
        <w:rPr>
          <w:rFonts w:asciiTheme="minorHAnsi" w:hAnsiTheme="minorHAnsi" w:cstheme="minorHAnsi"/>
          <w:lang w:val="en-US" w:eastAsia="en-US"/>
        </w:rPr>
        <w:t xml:space="preserve">delivery </w:t>
      </w:r>
      <w:r w:rsidRPr="00CF44DB">
        <w:rPr>
          <w:rFonts w:asciiTheme="minorHAnsi" w:hAnsiTheme="minorHAnsi" w:cstheme="minorHAnsi"/>
          <w:lang w:val="en-US" w:eastAsia="en-US"/>
        </w:rPr>
        <w:t xml:space="preserve">in terms of determining the requirements of the </w:t>
      </w:r>
      <w:r w:rsidR="00D778A5" w:rsidRPr="00CF44DB">
        <w:rPr>
          <w:rFonts w:asciiTheme="minorHAnsi" w:hAnsiTheme="minorHAnsi" w:cstheme="minorHAnsi"/>
          <w:lang w:val="en-US" w:eastAsia="en-US"/>
        </w:rPr>
        <w:t>‘</w:t>
      </w:r>
      <w:r w:rsidRPr="00CF44DB">
        <w:rPr>
          <w:rFonts w:asciiTheme="minorHAnsi" w:hAnsiTheme="minorHAnsi" w:cstheme="minorHAnsi"/>
          <w:lang w:val="en-US" w:eastAsia="en-US"/>
        </w:rPr>
        <w:t>water order</w:t>
      </w:r>
      <w:r w:rsidR="00D778A5" w:rsidRPr="00CF44DB">
        <w:rPr>
          <w:rFonts w:asciiTheme="minorHAnsi" w:hAnsiTheme="minorHAnsi" w:cstheme="minorHAnsi"/>
          <w:lang w:val="en-US" w:eastAsia="en-US"/>
        </w:rPr>
        <w:t>’</w:t>
      </w:r>
      <w:r w:rsidRPr="00CF44DB">
        <w:rPr>
          <w:rFonts w:asciiTheme="minorHAnsi" w:hAnsiTheme="minorHAnsi" w:cstheme="minorHAnsi"/>
          <w:lang w:val="en-US" w:eastAsia="en-US"/>
        </w:rPr>
        <w:t>. The combination of these factors forms the operational delivery regime. The main considerations for water orders for assets on the Lachlan are provided below</w:t>
      </w:r>
      <w:r w:rsidR="003C5DE2">
        <w:rPr>
          <w:rFonts w:asciiTheme="minorHAnsi" w:hAnsiTheme="minorHAnsi" w:cstheme="minorHAnsi"/>
          <w:lang w:val="en-US" w:eastAsia="en-US"/>
        </w:rPr>
        <w:t>.</w:t>
      </w:r>
    </w:p>
    <w:p w:rsidR="0081408B" w:rsidRPr="00CF44DB" w:rsidRDefault="008F1AFC">
      <w:pPr>
        <w:ind w:right="26"/>
        <w:rPr>
          <w:rFonts w:asciiTheme="minorHAnsi" w:hAnsiTheme="minorHAnsi" w:cstheme="minorHAnsi"/>
        </w:rPr>
      </w:pPr>
      <w:r w:rsidRPr="00CF44DB">
        <w:rPr>
          <w:rFonts w:asciiTheme="minorHAnsi" w:hAnsiTheme="minorHAnsi" w:cstheme="minorHAnsi"/>
          <w:lang w:val="en-US" w:eastAsia="en-US"/>
        </w:rPr>
        <w:t>As identif</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1.3, t</w:t>
      </w:r>
      <w:r w:rsidRPr="00CF44DB">
        <w:rPr>
          <w:rFonts w:asciiTheme="minorHAnsi" w:hAnsiTheme="minorHAnsi" w:cstheme="minorHAnsi"/>
        </w:rPr>
        <w:t xml:space="preserve">he existence of the two re-regulating storages of Lake Cargelligo and Lake Brewster has major implications for the operation of the Lachlan River. When water is stored in Lake Brewster the river </w:t>
      </w:r>
      <w:r w:rsidR="00D778A5" w:rsidRPr="00CF44DB">
        <w:rPr>
          <w:rFonts w:asciiTheme="minorHAnsi" w:hAnsiTheme="minorHAnsi" w:cstheme="minorHAnsi"/>
        </w:rPr>
        <w:t>operates</w:t>
      </w:r>
      <w:r w:rsidRPr="00CF44DB">
        <w:rPr>
          <w:rFonts w:asciiTheme="minorHAnsi" w:hAnsiTheme="minorHAnsi" w:cstheme="minorHAnsi"/>
        </w:rPr>
        <w:t xml:space="preserve"> as two rivers,</w:t>
      </w:r>
      <w:r w:rsidR="00D778A5" w:rsidRPr="00CF44DB">
        <w:rPr>
          <w:rFonts w:asciiTheme="minorHAnsi" w:hAnsiTheme="minorHAnsi" w:cstheme="minorHAnsi"/>
        </w:rPr>
        <w:t xml:space="preserve"> </w:t>
      </w:r>
      <w:r w:rsidRPr="00CF44DB">
        <w:rPr>
          <w:rFonts w:asciiTheme="minorHAnsi" w:hAnsiTheme="minorHAnsi" w:cstheme="minorHAnsi"/>
        </w:rPr>
        <w:t xml:space="preserve">Wyangala to Brewster </w:t>
      </w:r>
      <w:r w:rsidR="00D778A5" w:rsidRPr="00CF44DB">
        <w:rPr>
          <w:rFonts w:asciiTheme="minorHAnsi" w:hAnsiTheme="minorHAnsi" w:cstheme="minorHAnsi"/>
        </w:rPr>
        <w:t>W</w:t>
      </w:r>
      <w:r w:rsidRPr="00CF44DB">
        <w:rPr>
          <w:rFonts w:asciiTheme="minorHAnsi" w:hAnsiTheme="minorHAnsi" w:cstheme="minorHAnsi"/>
        </w:rPr>
        <w:t xml:space="preserve">eir and then Brewster </w:t>
      </w:r>
      <w:r w:rsidR="00D778A5" w:rsidRPr="00CF44DB">
        <w:rPr>
          <w:rFonts w:asciiTheme="minorHAnsi" w:hAnsiTheme="minorHAnsi" w:cstheme="minorHAnsi"/>
        </w:rPr>
        <w:t>W</w:t>
      </w:r>
      <w:r w:rsidRPr="00CF44DB">
        <w:rPr>
          <w:rFonts w:asciiTheme="minorHAnsi" w:hAnsiTheme="minorHAnsi" w:cstheme="minorHAnsi"/>
        </w:rPr>
        <w:t xml:space="preserve">eir to Oxley. When Lake Brewster is empty, the </w:t>
      </w:r>
      <w:r w:rsidR="00D778A5" w:rsidRPr="00CF44DB">
        <w:rPr>
          <w:rFonts w:asciiTheme="minorHAnsi" w:hAnsiTheme="minorHAnsi" w:cstheme="minorHAnsi"/>
        </w:rPr>
        <w:t>ri</w:t>
      </w:r>
      <w:r w:rsidRPr="00CF44DB">
        <w:rPr>
          <w:rFonts w:asciiTheme="minorHAnsi" w:hAnsiTheme="minorHAnsi" w:cstheme="minorHAnsi"/>
        </w:rPr>
        <w:t>ver is operated from Wyangala Dam.</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As the river operator, State Water addresses these considerations and determines the delivery requirements to meet environmental water orders required by environmental water managers. Section 5.2 and Table 8 provide the water orders for each asset/WMA.</w:t>
      </w:r>
    </w:p>
    <w:p w:rsidR="0081408B" w:rsidRPr="00CF44DB" w:rsidRDefault="0054362D" w:rsidP="00BB0767">
      <w:pPr>
        <w:pStyle w:val="Heading3"/>
      </w:pPr>
      <w:bookmarkStart w:id="192" w:name="_Toc295468539"/>
      <w:bookmarkStart w:id="193" w:name="_Toc305595622"/>
      <w:bookmarkStart w:id="194" w:name="_Toc183666069"/>
      <w:r w:rsidRPr="00CF44DB">
        <w:t>5.1</w:t>
      </w:r>
      <w:r w:rsidRPr="00CF44DB">
        <w:tab/>
        <w:t>Delivery considerations</w:t>
      </w:r>
      <w:bookmarkEnd w:id="192"/>
      <w:bookmarkEnd w:id="193"/>
      <w:bookmarkEnd w:id="194"/>
    </w:p>
    <w:p w:rsidR="0054362D" w:rsidRPr="00CF44DB" w:rsidRDefault="008F1AFC" w:rsidP="00BB0767">
      <w:pPr>
        <w:pStyle w:val="Heading4"/>
      </w:pPr>
      <w:bookmarkStart w:id="195" w:name="_Toc295468540"/>
      <w:bookmarkStart w:id="196" w:name="_Toc305595623"/>
      <w:r w:rsidRPr="00CF44DB">
        <w:t xml:space="preserve">5.1.1 </w:t>
      </w:r>
      <w:r w:rsidR="00722A61" w:rsidRPr="00CF44DB">
        <w:tab/>
      </w:r>
      <w:r w:rsidRPr="00CF44DB">
        <w:t xml:space="preserve">Travel </w:t>
      </w:r>
      <w:r w:rsidR="00D778A5" w:rsidRPr="00CF44DB">
        <w:t>t</w:t>
      </w:r>
      <w:r w:rsidRPr="00CF44DB">
        <w:t xml:space="preserve">ime for </w:t>
      </w:r>
      <w:r w:rsidR="00D778A5" w:rsidRPr="00CF44DB">
        <w:t>d</w:t>
      </w:r>
      <w:r w:rsidRPr="00CF44DB">
        <w:t xml:space="preserve">elivery of </w:t>
      </w:r>
      <w:r w:rsidR="00D778A5" w:rsidRPr="00CF44DB">
        <w:t>e</w:t>
      </w:r>
      <w:r w:rsidRPr="00CF44DB">
        <w:t xml:space="preserve">nvironmental </w:t>
      </w:r>
      <w:r w:rsidR="00D778A5" w:rsidRPr="00CF44DB">
        <w:t>w</w:t>
      </w:r>
      <w:r w:rsidRPr="00CF44DB">
        <w:t>ater</w:t>
      </w:r>
      <w:bookmarkEnd w:id="195"/>
      <w:bookmarkEnd w:id="196"/>
    </w:p>
    <w:p w:rsidR="0054362D" w:rsidRPr="00CF44DB" w:rsidRDefault="008F1AFC" w:rsidP="0054362D">
      <w:pPr>
        <w:autoSpaceDE w:val="0"/>
        <w:autoSpaceDN w:val="0"/>
        <w:adjustRightInd w:val="0"/>
        <w:spacing w:before="16" w:after="120"/>
        <w:rPr>
          <w:rFonts w:asciiTheme="minorHAnsi" w:hAnsiTheme="minorHAnsi" w:cstheme="minorHAnsi"/>
        </w:rPr>
      </w:pPr>
      <w:r w:rsidRPr="00CF44DB">
        <w:rPr>
          <w:rFonts w:asciiTheme="minorHAnsi" w:hAnsiTheme="minorHAnsi" w:cstheme="minorHAnsi"/>
        </w:rPr>
        <w:t xml:space="preserve">The length of time it takes for environmental water to reach a targeted asset from </w:t>
      </w:r>
      <w:r w:rsidR="001561FF" w:rsidRPr="00CF44DB">
        <w:rPr>
          <w:rFonts w:asciiTheme="minorHAnsi" w:hAnsiTheme="minorHAnsi" w:cstheme="minorHAnsi"/>
        </w:rPr>
        <w:t xml:space="preserve">the </w:t>
      </w:r>
      <w:r w:rsidRPr="00CF44DB">
        <w:rPr>
          <w:rFonts w:asciiTheme="minorHAnsi" w:hAnsiTheme="minorHAnsi" w:cstheme="minorHAnsi"/>
        </w:rPr>
        <w:t xml:space="preserve">water storage is an important consideration, particularly </w:t>
      </w:r>
      <w:r w:rsidR="001561FF" w:rsidRPr="00CF44DB">
        <w:rPr>
          <w:rFonts w:asciiTheme="minorHAnsi" w:hAnsiTheme="minorHAnsi" w:cstheme="minorHAnsi"/>
        </w:rPr>
        <w:t>in</w:t>
      </w:r>
      <w:r w:rsidRPr="00CF44DB">
        <w:rPr>
          <w:rFonts w:asciiTheme="minorHAnsi" w:hAnsiTheme="minorHAnsi" w:cstheme="minorHAnsi"/>
        </w:rPr>
        <w:t xml:space="preserve"> the Lachlan</w:t>
      </w:r>
      <w:r w:rsidR="00790596">
        <w:rPr>
          <w:rFonts w:asciiTheme="minorHAnsi" w:hAnsiTheme="minorHAnsi" w:cstheme="minorHAnsi"/>
        </w:rPr>
        <w:t>,</w:t>
      </w:r>
      <w:r w:rsidRPr="00CF44DB">
        <w:rPr>
          <w:rFonts w:asciiTheme="minorHAnsi" w:hAnsiTheme="minorHAnsi" w:cstheme="minorHAnsi"/>
        </w:rPr>
        <w:t xml:space="preserve"> given the multiple storages and the length of the river and distributary creek channels. The following are approximate travel times: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Wyangala to Lake Cargelligo</w:t>
      </w:r>
      <w:r w:rsidR="00790596">
        <w:rPr>
          <w:rFonts w:ascii="Arial" w:hAnsi="Arial" w:cstheme="minorHAnsi"/>
        </w:rPr>
        <w:t>—</w:t>
      </w:r>
      <w:r w:rsidRPr="00CF44DB">
        <w:rPr>
          <w:rFonts w:asciiTheme="minorHAnsi" w:hAnsiTheme="minorHAnsi" w:cstheme="minorHAnsi"/>
        </w:rPr>
        <w:t>15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Cargelligo to Lake Brewster</w:t>
      </w:r>
      <w:r w:rsidR="00790596">
        <w:rPr>
          <w:rFonts w:ascii="Arial" w:hAnsi="Arial" w:cstheme="minorHAnsi"/>
        </w:rPr>
        <w:t>—</w:t>
      </w:r>
      <w:r w:rsidR="00790596">
        <w:rPr>
          <w:rFonts w:asciiTheme="minorHAnsi" w:hAnsiTheme="minorHAnsi" w:cstheme="minorHAnsi"/>
        </w:rPr>
        <w:t>three</w:t>
      </w:r>
      <w:r w:rsidR="00790596">
        <w:rPr>
          <w:rFonts w:ascii="Arial" w:hAnsi="Arial" w:cstheme="minorHAnsi"/>
        </w:rPr>
        <w:t xml:space="preserve"> to </w:t>
      </w:r>
      <w:r w:rsidR="00790596">
        <w:rPr>
          <w:rFonts w:asciiTheme="minorHAnsi" w:hAnsiTheme="minorHAnsi" w:cstheme="minorHAnsi"/>
        </w:rPr>
        <w:t>five</w:t>
      </w:r>
      <w:r w:rsidRPr="00CF44DB">
        <w:rPr>
          <w:rFonts w:asciiTheme="minorHAnsi" w:hAnsiTheme="minorHAnsi" w:cstheme="minorHAnsi"/>
        </w:rPr>
        <w:t xml:space="preserve">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Brewster to Moon Moon Swamp</w:t>
      </w:r>
      <w:r w:rsidR="00790596">
        <w:rPr>
          <w:rFonts w:ascii="Arial" w:hAnsi="Arial" w:cstheme="minorHAnsi"/>
        </w:rPr>
        <w:t>—</w:t>
      </w:r>
      <w:r w:rsidRPr="00CF44DB">
        <w:rPr>
          <w:rFonts w:asciiTheme="minorHAnsi" w:hAnsiTheme="minorHAnsi" w:cstheme="minorHAnsi"/>
        </w:rPr>
        <w:t>17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Lake Brewster to Booligal Weir</w:t>
      </w:r>
      <w:r w:rsidR="00790596">
        <w:rPr>
          <w:rFonts w:ascii="Arial" w:hAnsi="Arial" w:cstheme="minorHAnsi"/>
        </w:rPr>
        <w:t>—</w:t>
      </w:r>
      <w:r w:rsidRPr="00CF44DB">
        <w:rPr>
          <w:rFonts w:asciiTheme="minorHAnsi" w:hAnsiTheme="minorHAnsi" w:cstheme="minorHAnsi"/>
        </w:rPr>
        <w:t>20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60"/>
        <w:ind w:hanging="720"/>
        <w:rPr>
          <w:rFonts w:asciiTheme="minorHAnsi" w:hAnsiTheme="minorHAnsi" w:cstheme="minorHAnsi"/>
        </w:rPr>
      </w:pPr>
      <w:r w:rsidRPr="00CF44DB">
        <w:rPr>
          <w:rFonts w:asciiTheme="minorHAnsi" w:hAnsiTheme="minorHAnsi" w:cstheme="minorHAnsi"/>
        </w:rPr>
        <w:t>Booligal Weir to Corrong</w:t>
      </w:r>
      <w:r w:rsidR="00790596">
        <w:rPr>
          <w:rFonts w:ascii="Arial" w:hAnsi="Arial" w:cstheme="minorHAnsi"/>
        </w:rPr>
        <w:t>—</w:t>
      </w:r>
      <w:r w:rsidRPr="00CF44DB">
        <w:rPr>
          <w:rFonts w:asciiTheme="minorHAnsi" w:hAnsiTheme="minorHAnsi" w:cstheme="minorHAnsi"/>
        </w:rPr>
        <w:t>18 days</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rPr>
          <w:rFonts w:asciiTheme="minorHAnsi" w:hAnsiTheme="minorHAnsi" w:cstheme="minorHAnsi"/>
        </w:rPr>
      </w:pPr>
      <w:r w:rsidRPr="00CF44DB">
        <w:rPr>
          <w:rFonts w:asciiTheme="minorHAnsi" w:hAnsiTheme="minorHAnsi" w:cstheme="minorHAnsi"/>
        </w:rPr>
        <w:t>Corrong to Oxley</w:t>
      </w:r>
      <w:r w:rsidR="00ED128A">
        <w:rPr>
          <w:rFonts w:ascii="Arial" w:hAnsi="Arial" w:cstheme="minorHAnsi"/>
        </w:rPr>
        <w:t>—</w:t>
      </w:r>
      <w:r w:rsidR="00ED128A" w:rsidRPr="00ED128A">
        <w:rPr>
          <w:rFonts w:asciiTheme="minorHAnsi" w:hAnsiTheme="minorHAnsi" w:cstheme="minorHAnsi"/>
        </w:rPr>
        <w:t>7</w:t>
      </w:r>
      <w:r w:rsidR="00790596" w:rsidRPr="00ED128A">
        <w:rPr>
          <w:rFonts w:asciiTheme="minorHAnsi" w:hAnsiTheme="minorHAnsi" w:cstheme="minorHAnsi"/>
        </w:rPr>
        <w:t xml:space="preserve"> to 1</w:t>
      </w:r>
      <w:r w:rsidRPr="00ED128A">
        <w:rPr>
          <w:rFonts w:asciiTheme="minorHAnsi" w:hAnsiTheme="minorHAnsi" w:cstheme="minorHAnsi"/>
        </w:rPr>
        <w:t>4 days</w:t>
      </w:r>
      <w:r w:rsidRPr="00CF44DB">
        <w:rPr>
          <w:rFonts w:asciiTheme="minorHAnsi" w:hAnsiTheme="minorHAnsi" w:cstheme="minorHAnsi"/>
        </w:rPr>
        <w:t xml:space="preserve"> depending on flow level.</w:t>
      </w:r>
    </w:p>
    <w:p w:rsidR="0081408B"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t>T</w:t>
      </w:r>
      <w:r w:rsidRPr="00CF44DB">
        <w:rPr>
          <w:rFonts w:asciiTheme="minorHAnsi" w:hAnsiTheme="minorHAnsi" w:cstheme="minorHAnsi"/>
          <w:spacing w:val="2"/>
        </w:rPr>
        <w:t>h</w:t>
      </w:r>
      <w:r w:rsidRPr="00CF44DB">
        <w:rPr>
          <w:rFonts w:asciiTheme="minorHAnsi" w:hAnsiTheme="minorHAnsi" w:cstheme="minorHAnsi"/>
        </w:rPr>
        <w:t>e</w:t>
      </w:r>
      <w:r w:rsidRPr="00CF44DB">
        <w:rPr>
          <w:rFonts w:asciiTheme="minorHAnsi" w:hAnsiTheme="minorHAnsi" w:cstheme="minorHAnsi"/>
          <w:spacing w:val="-1"/>
        </w:rPr>
        <w:t xml:space="preserve"> </w:t>
      </w:r>
      <w:r w:rsidRPr="00CF44DB">
        <w:rPr>
          <w:rFonts w:asciiTheme="minorHAnsi" w:hAnsiTheme="minorHAnsi" w:cstheme="minorHAnsi"/>
          <w:spacing w:val="1"/>
        </w:rPr>
        <w:t>t</w:t>
      </w:r>
      <w:r w:rsidRPr="00CF44DB">
        <w:rPr>
          <w:rFonts w:asciiTheme="minorHAnsi" w:hAnsiTheme="minorHAnsi" w:cstheme="minorHAnsi"/>
          <w:spacing w:val="2"/>
        </w:rPr>
        <w:t>o</w:t>
      </w:r>
      <w:r w:rsidRPr="00CF44DB">
        <w:rPr>
          <w:rFonts w:asciiTheme="minorHAnsi" w:hAnsiTheme="minorHAnsi" w:cstheme="minorHAnsi"/>
          <w:spacing w:val="-4"/>
        </w:rPr>
        <w:t>t</w:t>
      </w:r>
      <w:r w:rsidRPr="00CF44DB">
        <w:rPr>
          <w:rFonts w:asciiTheme="minorHAnsi" w:hAnsiTheme="minorHAnsi" w:cstheme="minorHAnsi"/>
          <w:spacing w:val="2"/>
        </w:rPr>
        <w:t>a</w:t>
      </w:r>
      <w:r w:rsidRPr="00CF44DB">
        <w:rPr>
          <w:rFonts w:asciiTheme="minorHAnsi" w:hAnsiTheme="minorHAnsi" w:cstheme="minorHAnsi"/>
        </w:rPr>
        <w:t xml:space="preserve">l </w:t>
      </w:r>
      <w:r w:rsidRPr="00CF44DB">
        <w:rPr>
          <w:rFonts w:asciiTheme="minorHAnsi" w:hAnsiTheme="minorHAnsi" w:cstheme="minorHAnsi"/>
          <w:spacing w:val="1"/>
        </w:rPr>
        <w:t>t</w:t>
      </w:r>
      <w:r w:rsidRPr="00CF44DB">
        <w:rPr>
          <w:rFonts w:asciiTheme="minorHAnsi" w:hAnsiTheme="minorHAnsi" w:cstheme="minorHAnsi"/>
          <w:spacing w:val="-1"/>
        </w:rPr>
        <w:t>r</w:t>
      </w:r>
      <w:r w:rsidRPr="00CF44DB">
        <w:rPr>
          <w:rFonts w:asciiTheme="minorHAnsi" w:hAnsiTheme="minorHAnsi" w:cstheme="minorHAnsi"/>
          <w:spacing w:val="-2"/>
        </w:rPr>
        <w:t>a</w:t>
      </w:r>
      <w:r w:rsidRPr="00CF44DB">
        <w:rPr>
          <w:rFonts w:asciiTheme="minorHAnsi" w:hAnsiTheme="minorHAnsi" w:cstheme="minorHAnsi"/>
        </w:rPr>
        <w:t>v</w:t>
      </w:r>
      <w:r w:rsidRPr="00CF44DB">
        <w:rPr>
          <w:rFonts w:asciiTheme="minorHAnsi" w:hAnsiTheme="minorHAnsi" w:cstheme="minorHAnsi"/>
          <w:spacing w:val="2"/>
        </w:rPr>
        <w:t>e</w:t>
      </w:r>
      <w:r w:rsidRPr="00CF44DB">
        <w:rPr>
          <w:rFonts w:asciiTheme="minorHAnsi" w:hAnsiTheme="minorHAnsi" w:cstheme="minorHAnsi"/>
        </w:rPr>
        <w:t xml:space="preserve">l </w:t>
      </w:r>
      <w:r w:rsidRPr="00CF44DB">
        <w:rPr>
          <w:rFonts w:asciiTheme="minorHAnsi" w:hAnsiTheme="minorHAnsi" w:cstheme="minorHAnsi"/>
          <w:spacing w:val="1"/>
        </w:rPr>
        <w:t>t</w:t>
      </w:r>
      <w:r w:rsidRPr="00CF44DB">
        <w:rPr>
          <w:rFonts w:asciiTheme="minorHAnsi" w:hAnsiTheme="minorHAnsi" w:cstheme="minorHAnsi"/>
          <w:spacing w:val="-1"/>
        </w:rPr>
        <w:t>i</w:t>
      </w:r>
      <w:r w:rsidRPr="00CF44DB">
        <w:rPr>
          <w:rFonts w:asciiTheme="minorHAnsi" w:hAnsiTheme="minorHAnsi" w:cstheme="minorHAnsi"/>
          <w:spacing w:val="-6"/>
        </w:rPr>
        <w:t>m</w:t>
      </w:r>
      <w:r w:rsidRPr="00CF44DB">
        <w:rPr>
          <w:rFonts w:asciiTheme="minorHAnsi" w:hAnsiTheme="minorHAnsi" w:cstheme="minorHAnsi"/>
        </w:rPr>
        <w:t>e</w:t>
      </w:r>
      <w:r w:rsidRPr="00CF44DB">
        <w:rPr>
          <w:rFonts w:asciiTheme="minorHAnsi" w:hAnsiTheme="minorHAnsi" w:cstheme="minorHAnsi"/>
          <w:spacing w:val="-1"/>
        </w:rPr>
        <w:t xml:space="preserve"> </w:t>
      </w:r>
      <w:r w:rsidRPr="00CF44DB">
        <w:rPr>
          <w:rFonts w:asciiTheme="minorHAnsi" w:hAnsiTheme="minorHAnsi" w:cstheme="minorHAnsi"/>
          <w:spacing w:val="6"/>
        </w:rPr>
        <w:t>f</w:t>
      </w:r>
      <w:r w:rsidRPr="00CF44DB">
        <w:rPr>
          <w:rFonts w:asciiTheme="minorHAnsi" w:hAnsiTheme="minorHAnsi" w:cstheme="minorHAnsi"/>
          <w:spacing w:val="-1"/>
        </w:rPr>
        <w:t>r</w:t>
      </w:r>
      <w:r w:rsidRPr="00CF44DB">
        <w:rPr>
          <w:rFonts w:asciiTheme="minorHAnsi" w:hAnsiTheme="minorHAnsi" w:cstheme="minorHAnsi"/>
          <w:spacing w:val="2"/>
        </w:rPr>
        <w:t>o</w:t>
      </w:r>
      <w:r w:rsidRPr="00CF44DB">
        <w:rPr>
          <w:rFonts w:asciiTheme="minorHAnsi" w:hAnsiTheme="minorHAnsi" w:cstheme="minorHAnsi"/>
        </w:rPr>
        <w:t>m</w:t>
      </w:r>
      <w:r w:rsidRPr="00CF44DB">
        <w:rPr>
          <w:rFonts w:asciiTheme="minorHAnsi" w:hAnsiTheme="minorHAnsi" w:cstheme="minorHAnsi"/>
          <w:spacing w:val="-9"/>
        </w:rPr>
        <w:t xml:space="preserve"> </w:t>
      </w:r>
      <w:r w:rsidRPr="00CF44DB">
        <w:rPr>
          <w:rFonts w:asciiTheme="minorHAnsi" w:hAnsiTheme="minorHAnsi" w:cstheme="minorHAnsi"/>
          <w:spacing w:val="8"/>
        </w:rPr>
        <w:t>W</w:t>
      </w:r>
      <w:r w:rsidRPr="00CF44DB">
        <w:rPr>
          <w:rFonts w:asciiTheme="minorHAnsi" w:hAnsiTheme="minorHAnsi" w:cstheme="minorHAnsi"/>
          <w:spacing w:val="-4"/>
        </w:rPr>
        <w:t>y</w:t>
      </w:r>
      <w:r w:rsidRPr="00CF44DB">
        <w:rPr>
          <w:rFonts w:asciiTheme="minorHAnsi" w:hAnsiTheme="minorHAnsi" w:cstheme="minorHAnsi"/>
          <w:spacing w:val="2"/>
        </w:rPr>
        <w:t>a</w:t>
      </w:r>
      <w:r w:rsidRPr="00CF44DB">
        <w:rPr>
          <w:rFonts w:asciiTheme="minorHAnsi" w:hAnsiTheme="minorHAnsi" w:cstheme="minorHAnsi"/>
          <w:spacing w:val="-2"/>
        </w:rPr>
        <w:t>n</w:t>
      </w:r>
      <w:r w:rsidRPr="00CF44DB">
        <w:rPr>
          <w:rFonts w:asciiTheme="minorHAnsi" w:hAnsiTheme="minorHAnsi" w:cstheme="minorHAnsi"/>
          <w:spacing w:val="2"/>
        </w:rPr>
        <w:t>ga</w:t>
      </w:r>
      <w:r w:rsidRPr="00CF44DB">
        <w:rPr>
          <w:rFonts w:asciiTheme="minorHAnsi" w:hAnsiTheme="minorHAnsi" w:cstheme="minorHAnsi"/>
          <w:spacing w:val="-6"/>
        </w:rPr>
        <w:t>l</w:t>
      </w:r>
      <w:r w:rsidRPr="00CF44DB">
        <w:rPr>
          <w:rFonts w:asciiTheme="minorHAnsi" w:hAnsiTheme="minorHAnsi" w:cstheme="minorHAnsi"/>
        </w:rPr>
        <w:t>a</w:t>
      </w:r>
      <w:r w:rsidRPr="00CF44DB">
        <w:rPr>
          <w:rFonts w:asciiTheme="minorHAnsi" w:hAnsiTheme="minorHAnsi" w:cstheme="minorHAnsi"/>
          <w:spacing w:val="4"/>
        </w:rPr>
        <w:t xml:space="preserve"> </w:t>
      </w:r>
      <w:r w:rsidRPr="00CF44DB">
        <w:rPr>
          <w:rFonts w:asciiTheme="minorHAnsi" w:hAnsiTheme="minorHAnsi" w:cstheme="minorHAnsi"/>
          <w:spacing w:val="-4"/>
        </w:rPr>
        <w:t>t</w:t>
      </w:r>
      <w:r w:rsidRPr="00CF44DB">
        <w:rPr>
          <w:rFonts w:asciiTheme="minorHAnsi" w:hAnsiTheme="minorHAnsi" w:cstheme="minorHAnsi"/>
        </w:rPr>
        <w:t>o</w:t>
      </w:r>
      <w:r w:rsidRPr="00CF44DB">
        <w:rPr>
          <w:rFonts w:asciiTheme="minorHAnsi" w:hAnsiTheme="minorHAnsi" w:cstheme="minorHAnsi"/>
          <w:spacing w:val="4"/>
        </w:rPr>
        <w:t xml:space="preserve"> </w:t>
      </w:r>
      <w:r w:rsidRPr="00CF44DB">
        <w:rPr>
          <w:rFonts w:asciiTheme="minorHAnsi" w:hAnsiTheme="minorHAnsi" w:cstheme="minorHAnsi"/>
          <w:spacing w:val="1"/>
        </w:rPr>
        <w:t>O</w:t>
      </w:r>
      <w:r w:rsidRPr="00CF44DB">
        <w:rPr>
          <w:rFonts w:asciiTheme="minorHAnsi" w:hAnsiTheme="minorHAnsi" w:cstheme="minorHAnsi"/>
        </w:rPr>
        <w:t>x</w:t>
      </w:r>
      <w:r w:rsidRPr="00CF44DB">
        <w:rPr>
          <w:rFonts w:asciiTheme="minorHAnsi" w:hAnsiTheme="minorHAnsi" w:cstheme="minorHAnsi"/>
          <w:spacing w:val="-6"/>
        </w:rPr>
        <w:t>l</w:t>
      </w:r>
      <w:r w:rsidRPr="00CF44DB">
        <w:rPr>
          <w:rFonts w:asciiTheme="minorHAnsi" w:hAnsiTheme="minorHAnsi" w:cstheme="minorHAnsi"/>
          <w:spacing w:val="2"/>
        </w:rPr>
        <w:t>e</w:t>
      </w:r>
      <w:r w:rsidRPr="00CF44DB">
        <w:rPr>
          <w:rFonts w:asciiTheme="minorHAnsi" w:hAnsiTheme="minorHAnsi" w:cstheme="minorHAnsi"/>
        </w:rPr>
        <w:t>y</w:t>
      </w:r>
      <w:r w:rsidRPr="00CF44DB">
        <w:rPr>
          <w:rFonts w:asciiTheme="minorHAnsi" w:hAnsiTheme="minorHAnsi" w:cstheme="minorHAnsi"/>
          <w:spacing w:val="1"/>
        </w:rPr>
        <w:t xml:space="preserve"> </w:t>
      </w:r>
      <w:r w:rsidRPr="00CF44DB">
        <w:rPr>
          <w:rFonts w:asciiTheme="minorHAnsi" w:hAnsiTheme="minorHAnsi" w:cstheme="minorHAnsi"/>
          <w:spacing w:val="-1"/>
        </w:rPr>
        <w:t>i</w:t>
      </w:r>
      <w:r w:rsidRPr="00CF44DB">
        <w:rPr>
          <w:rFonts w:asciiTheme="minorHAnsi" w:hAnsiTheme="minorHAnsi" w:cstheme="minorHAnsi"/>
        </w:rPr>
        <w:t>s</w:t>
      </w:r>
      <w:r w:rsidRPr="00CF44DB">
        <w:rPr>
          <w:rFonts w:asciiTheme="minorHAnsi" w:hAnsiTheme="minorHAnsi" w:cstheme="minorHAnsi"/>
          <w:spacing w:val="2"/>
        </w:rPr>
        <w:t xml:space="preserve"> </w:t>
      </w:r>
      <w:r w:rsidRPr="00CF44DB">
        <w:rPr>
          <w:rFonts w:asciiTheme="minorHAnsi" w:hAnsiTheme="minorHAnsi" w:cstheme="minorHAnsi"/>
          <w:spacing w:val="-4"/>
        </w:rPr>
        <w:t xml:space="preserve">approximately </w:t>
      </w:r>
      <w:r w:rsidRPr="00CF44DB">
        <w:rPr>
          <w:rFonts w:asciiTheme="minorHAnsi" w:hAnsiTheme="minorHAnsi" w:cstheme="minorHAnsi"/>
          <w:spacing w:val="-2"/>
        </w:rPr>
        <w:t>9</w:t>
      </w:r>
      <w:r w:rsidRPr="00CF44DB">
        <w:rPr>
          <w:rFonts w:asciiTheme="minorHAnsi" w:hAnsiTheme="minorHAnsi" w:cstheme="minorHAnsi"/>
        </w:rPr>
        <w:t>0</w:t>
      </w:r>
      <w:r w:rsidRPr="00CF44DB">
        <w:rPr>
          <w:rFonts w:asciiTheme="minorHAnsi" w:hAnsiTheme="minorHAnsi" w:cstheme="minorHAnsi"/>
          <w:spacing w:val="4"/>
        </w:rPr>
        <w:t xml:space="preserve"> </w:t>
      </w:r>
      <w:r w:rsidRPr="00CF44DB">
        <w:rPr>
          <w:rFonts w:asciiTheme="minorHAnsi" w:hAnsiTheme="minorHAnsi" w:cstheme="minorHAnsi"/>
          <w:spacing w:val="-2"/>
        </w:rPr>
        <w:t>d</w:t>
      </w:r>
      <w:r w:rsidRPr="00CF44DB">
        <w:rPr>
          <w:rFonts w:asciiTheme="minorHAnsi" w:hAnsiTheme="minorHAnsi" w:cstheme="minorHAnsi"/>
          <w:spacing w:val="2"/>
        </w:rPr>
        <w:t>a</w:t>
      </w:r>
      <w:r w:rsidRPr="00CF44DB">
        <w:rPr>
          <w:rFonts w:asciiTheme="minorHAnsi" w:hAnsiTheme="minorHAnsi" w:cstheme="minorHAnsi"/>
        </w:rPr>
        <w:t>ys.</w:t>
      </w:r>
    </w:p>
    <w:p w:rsidR="0054362D" w:rsidRPr="00CF44DB"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Additional travel times are required along the distributary/effluent creek systems (see </w:t>
      </w:r>
      <w:r w:rsidR="0054362D" w:rsidRPr="00CF44DB">
        <w:rPr>
          <w:rFonts w:asciiTheme="minorHAnsi" w:hAnsiTheme="minorHAnsi" w:cstheme="minorHAnsi"/>
        </w:rPr>
        <w:t>asset profiles for more details):</w:t>
      </w:r>
    </w:p>
    <w:p w:rsidR="0054362D" w:rsidRPr="00CF44DB" w:rsidRDefault="0054362D" w:rsidP="00790596">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Willandra Creek</w:t>
      </w:r>
      <w:r w:rsidR="00790596">
        <w:rPr>
          <w:rFonts w:ascii="Arial" w:hAnsi="Arial" w:cstheme="minorHAnsi"/>
        </w:rPr>
        <w:t>—</w:t>
      </w:r>
      <w:r w:rsidRPr="00CF44DB">
        <w:rPr>
          <w:rFonts w:asciiTheme="minorHAnsi" w:hAnsiTheme="minorHAnsi" w:cstheme="minorHAnsi"/>
        </w:rPr>
        <w:t>approximately 90 days to Morrison’s Lake and 100 days to Balranald</w:t>
      </w:r>
      <w:r w:rsidR="00091D23" w:rsidRPr="00CF44DB">
        <w:rPr>
          <w:rFonts w:asciiTheme="minorHAnsi" w:hAnsiTheme="minorHAnsi" w:cstheme="minorHAnsi"/>
        </w:rPr>
        <w:t>/</w:t>
      </w:r>
      <w:r w:rsidRPr="00CF44DB">
        <w:rPr>
          <w:rFonts w:asciiTheme="minorHAnsi" w:hAnsiTheme="minorHAnsi" w:cstheme="minorHAnsi"/>
        </w:rPr>
        <w:t xml:space="preserve">Ivanhoe </w:t>
      </w:r>
      <w:r w:rsidR="00091D23" w:rsidRPr="00CF44DB">
        <w:rPr>
          <w:rFonts w:asciiTheme="minorHAnsi" w:hAnsiTheme="minorHAnsi" w:cstheme="minorHAnsi"/>
        </w:rPr>
        <w:t>R</w:t>
      </w:r>
      <w:r w:rsidR="00030423" w:rsidRPr="00CF44DB">
        <w:rPr>
          <w:rFonts w:asciiTheme="minorHAnsi" w:hAnsiTheme="minorHAnsi" w:cstheme="minorHAnsi"/>
        </w:rPr>
        <w:t>oad</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jc w:val="both"/>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Creek</w:t>
      </w:r>
      <w:r w:rsidR="00790596">
        <w:rPr>
          <w:rFonts w:ascii="Arial" w:hAnsi="Arial" w:cstheme="minorHAnsi"/>
        </w:rPr>
        <w:t>—</w:t>
      </w:r>
      <w:r w:rsidRPr="00CF44DB">
        <w:rPr>
          <w:rFonts w:asciiTheme="minorHAnsi" w:hAnsiTheme="minorHAnsi" w:cstheme="minorHAnsi"/>
        </w:rPr>
        <w:t>approximately 50</w:t>
      </w:r>
      <w:r w:rsidR="00790596">
        <w:rPr>
          <w:rFonts w:ascii="Arial" w:hAnsi="Arial" w:cstheme="minorHAnsi"/>
        </w:rPr>
        <w:t>–</w:t>
      </w:r>
      <w:r w:rsidRPr="00CF44DB">
        <w:rPr>
          <w:rFonts w:asciiTheme="minorHAnsi" w:hAnsiTheme="minorHAnsi" w:cstheme="minorHAnsi"/>
        </w:rPr>
        <w:t>60 days to Cuba Dam</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220"/>
        <w:ind w:hanging="720"/>
        <w:jc w:val="both"/>
        <w:rPr>
          <w:rFonts w:asciiTheme="minorHAnsi" w:hAnsiTheme="minorHAnsi" w:cstheme="minorHAnsi"/>
        </w:rPr>
      </w:pPr>
      <w:r w:rsidRPr="00CF44DB">
        <w:rPr>
          <w:rFonts w:asciiTheme="minorHAnsi" w:hAnsiTheme="minorHAnsi" w:cstheme="minorHAnsi"/>
        </w:rPr>
        <w:t>Merrimajeel Creek</w:t>
      </w:r>
      <w:r w:rsidR="00790596">
        <w:rPr>
          <w:rFonts w:ascii="Arial" w:hAnsi="Arial" w:cstheme="minorHAnsi"/>
        </w:rPr>
        <w:t>—</w:t>
      </w:r>
      <w:r w:rsidRPr="00CF44DB">
        <w:rPr>
          <w:rFonts w:asciiTheme="minorHAnsi" w:hAnsiTheme="minorHAnsi" w:cstheme="minorHAnsi"/>
        </w:rPr>
        <w:t>approximately 70 days to Murrumbidgil Swamp.</w:t>
      </w:r>
    </w:p>
    <w:p w:rsidR="0081408B" w:rsidRPr="00CF44DB" w:rsidRDefault="0054362D">
      <w:pPr>
        <w:autoSpaceDE w:val="0"/>
        <w:autoSpaceDN w:val="0"/>
        <w:adjustRightInd w:val="0"/>
        <w:rPr>
          <w:rFonts w:asciiTheme="minorHAnsi" w:hAnsiTheme="minorHAnsi" w:cstheme="minorHAnsi"/>
        </w:rPr>
      </w:pPr>
      <w:r w:rsidRPr="00CF44DB">
        <w:rPr>
          <w:rFonts w:asciiTheme="minorHAnsi" w:hAnsiTheme="minorHAnsi" w:cstheme="minorHAnsi"/>
        </w:rPr>
        <w:t xml:space="preserve">Stock and domestic replenishment flows are frequently delivered to the lower Lachlan, including </w:t>
      </w:r>
      <w:r w:rsidR="00972509" w:rsidRPr="00CF44DB">
        <w:rPr>
          <w:rFonts w:asciiTheme="minorHAnsi" w:hAnsiTheme="minorHAnsi" w:cstheme="minorHAnsi"/>
        </w:rPr>
        <w:t xml:space="preserve">to its </w:t>
      </w:r>
      <w:r w:rsidRPr="00CF44DB">
        <w:rPr>
          <w:rFonts w:asciiTheme="minorHAnsi" w:hAnsiTheme="minorHAnsi" w:cstheme="minorHAnsi"/>
        </w:rPr>
        <w:t xml:space="preserve">distributaries, and </w:t>
      </w:r>
      <w:r w:rsidR="00972509" w:rsidRPr="00CF44DB">
        <w:rPr>
          <w:rFonts w:asciiTheme="minorHAnsi" w:hAnsiTheme="minorHAnsi" w:cstheme="minorHAnsi"/>
        </w:rPr>
        <w:t xml:space="preserve">delivered </w:t>
      </w:r>
      <w:r w:rsidRPr="00CF44DB">
        <w:rPr>
          <w:rFonts w:asciiTheme="minorHAnsi" w:hAnsiTheme="minorHAnsi" w:cstheme="minorHAnsi"/>
        </w:rPr>
        <w:t xml:space="preserve">annually if water is available. As much as </w:t>
      </w:r>
      <w:r w:rsidRPr="00CF44DB">
        <w:rPr>
          <w:rFonts w:asciiTheme="minorHAnsi" w:hAnsiTheme="minorHAnsi" w:cstheme="minorHAnsi"/>
        </w:rPr>
        <w:lastRenderedPageBreak/>
        <w:t>possible these replenishment flows are provided by unregulated tributary flows</w:t>
      </w:r>
      <w:r w:rsidR="00972509" w:rsidRPr="00CF44DB">
        <w:rPr>
          <w:rFonts w:asciiTheme="minorHAnsi" w:hAnsiTheme="minorHAnsi" w:cstheme="minorHAnsi"/>
        </w:rPr>
        <w:t>,</w:t>
      </w:r>
      <w:r w:rsidRPr="00CF44DB">
        <w:rPr>
          <w:rFonts w:asciiTheme="minorHAnsi" w:hAnsiTheme="minorHAnsi" w:cstheme="minorHAnsi"/>
        </w:rPr>
        <w:t xml:space="preserve"> but if these flows do not occur</w:t>
      </w:r>
      <w:r w:rsidR="001C53EF">
        <w:rPr>
          <w:rFonts w:asciiTheme="minorHAnsi" w:hAnsiTheme="minorHAnsi" w:cstheme="minorHAnsi"/>
        </w:rPr>
        <w:t>,</w:t>
      </w:r>
      <w:r w:rsidRPr="00CF44DB">
        <w:rPr>
          <w:rFonts w:asciiTheme="minorHAnsi" w:hAnsiTheme="minorHAnsi" w:cstheme="minorHAnsi"/>
        </w:rPr>
        <w:t xml:space="preserve"> replenishment flows can be provided from the river regulation storages. In the latter circumstances and for the lower river areas, it is preferable to provide these flows from Lake Cargelligo and/or Lake Brewster. Section 1</w:t>
      </w:r>
      <w:r w:rsidR="00CC2033">
        <w:rPr>
          <w:rFonts w:asciiTheme="minorHAnsi" w:hAnsiTheme="minorHAnsi" w:cstheme="minorHAnsi"/>
        </w:rPr>
        <w:t>0</w:t>
      </w:r>
      <w:r w:rsidRPr="00CF44DB">
        <w:rPr>
          <w:rFonts w:asciiTheme="minorHAnsi" w:hAnsiTheme="minorHAnsi" w:cstheme="minorHAnsi"/>
        </w:rPr>
        <w:t>.2 provides more details on these replenishment flows as there is potential to use this water in conjunction with environmental water releases.</w:t>
      </w:r>
    </w:p>
    <w:p w:rsidR="0054362D" w:rsidRPr="00CF44DB" w:rsidRDefault="008F1AFC" w:rsidP="00BB0767">
      <w:pPr>
        <w:pStyle w:val="Heading4"/>
      </w:pPr>
      <w:bookmarkStart w:id="197" w:name="_Toc295468541"/>
      <w:bookmarkStart w:id="198" w:name="_Toc305595624"/>
      <w:r w:rsidRPr="00CF44DB">
        <w:t>5.1.2</w:t>
      </w:r>
      <w:r w:rsidRPr="00CF44DB">
        <w:tab/>
        <w:t xml:space="preserve">Storage </w:t>
      </w:r>
      <w:r w:rsidR="00722A61" w:rsidRPr="00CF44DB">
        <w:t>r</w:t>
      </w:r>
      <w:r w:rsidRPr="00CF44DB">
        <w:t xml:space="preserve">elease </w:t>
      </w:r>
      <w:r w:rsidR="00722A61" w:rsidRPr="00CF44DB">
        <w:t>c</w:t>
      </w:r>
      <w:r w:rsidRPr="00CF44DB">
        <w:t>apacit</w:t>
      </w:r>
      <w:r w:rsidR="00C021CD" w:rsidRPr="00CF44DB">
        <w:t>ie</w:t>
      </w:r>
      <w:r w:rsidRPr="00CF44DB">
        <w:t>s</w:t>
      </w:r>
      <w:bookmarkEnd w:id="197"/>
      <w:bookmarkEnd w:id="198"/>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following storage release capacit</w:t>
      </w:r>
      <w:r w:rsidR="00C021CD" w:rsidRPr="00CF44DB">
        <w:rPr>
          <w:rFonts w:asciiTheme="minorHAnsi" w:hAnsiTheme="minorHAnsi" w:cstheme="minorHAnsi"/>
        </w:rPr>
        <w:t>ie</w:t>
      </w:r>
      <w:r w:rsidRPr="00CF44DB">
        <w:rPr>
          <w:rFonts w:asciiTheme="minorHAnsi" w:hAnsiTheme="minorHAnsi" w:cstheme="minorHAnsi"/>
        </w:rPr>
        <w:t xml:space="preserve">s apply </w:t>
      </w:r>
      <w:proofErr w:type="gramStart"/>
      <w:r w:rsidRPr="00CF44DB">
        <w:rPr>
          <w:rFonts w:asciiTheme="minorHAnsi" w:hAnsiTheme="minorHAnsi" w:cstheme="minorHAnsi"/>
        </w:rPr>
        <w:t>to each storage</w:t>
      </w:r>
      <w:proofErr w:type="gramEnd"/>
      <w:r w:rsidRPr="00CF44DB">
        <w:rPr>
          <w:rFonts w:asciiTheme="minorHAnsi" w:hAnsiTheme="minorHAnsi" w:cstheme="minorHAnsi"/>
        </w:rPr>
        <w:t xml:space="preserve"> at maximum </w:t>
      </w:r>
      <w:r w:rsidR="00972509" w:rsidRPr="00CF44DB">
        <w:rPr>
          <w:rFonts w:asciiTheme="minorHAnsi" w:hAnsiTheme="minorHAnsi" w:cstheme="minorHAnsi"/>
        </w:rPr>
        <w:t xml:space="preserve">storage </w:t>
      </w:r>
      <w:r w:rsidRPr="00CF44DB">
        <w:rPr>
          <w:rFonts w:asciiTheme="minorHAnsi" w:hAnsiTheme="minorHAnsi" w:cstheme="minorHAnsi"/>
        </w:rPr>
        <w:t xml:space="preserve">levels (DLWC 2002). The release capacity will decrease as the storage level drops. </w:t>
      </w:r>
      <w:r w:rsidR="00972509" w:rsidRPr="00CF44DB">
        <w:rPr>
          <w:rFonts w:asciiTheme="minorHAnsi" w:hAnsiTheme="minorHAnsi" w:cstheme="minorHAnsi"/>
        </w:rPr>
        <w:t>A</w:t>
      </w:r>
      <w:r w:rsidRPr="00CF44DB">
        <w:rPr>
          <w:rFonts w:asciiTheme="minorHAnsi" w:hAnsiTheme="minorHAnsi" w:cstheme="minorHAnsi"/>
        </w:rPr>
        <w:t xml:space="preserve">ny order for environmental water needs to consider other water orders and therefore possible valve and channel (see </w:t>
      </w:r>
      <w:r w:rsidR="005C336C" w:rsidRPr="00CF44DB">
        <w:rPr>
          <w:rFonts w:asciiTheme="minorHAnsi" w:hAnsiTheme="minorHAnsi" w:cstheme="minorHAnsi"/>
        </w:rPr>
        <w:t>section</w:t>
      </w:r>
      <w:r w:rsidRPr="00CF44DB">
        <w:rPr>
          <w:rFonts w:asciiTheme="minorHAnsi" w:hAnsiTheme="minorHAnsi" w:cstheme="minorHAnsi"/>
        </w:rPr>
        <w:t xml:space="preserve"> 5.3) capacity sharing:</w:t>
      </w:r>
    </w:p>
    <w:p w:rsidR="0048101D" w:rsidRDefault="00722A61">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1004" w:hanging="284"/>
        <w:jc w:val="both"/>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 outlet valves at Wyangala Dam have a maximum capacity o</w:t>
      </w:r>
      <w:r w:rsidR="008D5CB9" w:rsidRPr="00CF44DB">
        <w:rPr>
          <w:rFonts w:asciiTheme="minorHAnsi" w:hAnsiTheme="minorHAnsi" w:cstheme="minorHAnsi"/>
        </w:rPr>
        <w:t>f</w:t>
      </w:r>
      <w:r w:rsidR="008F1AFC" w:rsidRPr="00CF44DB">
        <w:rPr>
          <w:rFonts w:asciiTheme="minorHAnsi" w:hAnsiTheme="minorHAnsi" w:cstheme="minorHAnsi"/>
        </w:rPr>
        <w:t xml:space="preserve"> 7,400 ML/d at maximum storage level</w:t>
      </w:r>
      <w:r w:rsidRPr="00CF44DB">
        <w:rPr>
          <w:rFonts w:asciiTheme="minorHAnsi" w:hAnsiTheme="minorHAnsi" w:cstheme="minorHAnsi"/>
        </w:rPr>
        <w:t>.</w:t>
      </w:r>
    </w:p>
    <w:p w:rsidR="0054362D" w:rsidRPr="00CF44DB" w:rsidRDefault="008F1AFC" w:rsidP="001C53EF">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When the Wyangala storage exceeds 55 per</w:t>
      </w:r>
      <w:r w:rsidR="008D5CB9" w:rsidRPr="00CF44DB">
        <w:rPr>
          <w:rFonts w:asciiTheme="minorHAnsi" w:hAnsiTheme="minorHAnsi" w:cstheme="minorHAnsi"/>
        </w:rPr>
        <w:t xml:space="preserve"> </w:t>
      </w:r>
      <w:r w:rsidRPr="00CF44DB">
        <w:rPr>
          <w:rFonts w:asciiTheme="minorHAnsi" w:hAnsiTheme="minorHAnsi" w:cstheme="minorHAnsi"/>
        </w:rPr>
        <w:t>cent it is possible to release water via the spillway gates as per the following (the operation of these gates is more complex and there will be less precision with the release volumes than via the dam outlet valves):</w:t>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r w:rsidRPr="00CF44DB">
        <w:rPr>
          <w:rFonts w:asciiTheme="minorHAnsi" w:hAnsiTheme="minorHAnsi" w:cstheme="minorHAnsi"/>
        </w:rPr>
        <w:t>at 57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releases of up to 10,000 ML/d</w:t>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r w:rsidRPr="00CF44DB">
        <w:rPr>
          <w:rFonts w:asciiTheme="minorHAnsi" w:hAnsiTheme="minorHAnsi" w:cstheme="minorHAnsi"/>
        </w:rPr>
        <w:t>at 58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releases up to 20,</w:t>
      </w:r>
      <w:r w:rsidR="0054362D" w:rsidRPr="00CF44DB">
        <w:rPr>
          <w:rFonts w:asciiTheme="minorHAnsi" w:hAnsiTheme="minorHAnsi" w:cstheme="minorHAnsi"/>
        </w:rPr>
        <w:t>000 ML/d</w:t>
      </w:r>
      <w:r w:rsidR="0054362D" w:rsidRPr="00CF44DB">
        <w:rPr>
          <w:rStyle w:val="FootnoteReference"/>
          <w:rFonts w:asciiTheme="minorHAnsi" w:hAnsiTheme="minorHAnsi" w:cstheme="minorHAnsi"/>
        </w:rPr>
        <w:footnoteReference w:id="5"/>
      </w:r>
    </w:p>
    <w:p w:rsidR="0054362D" w:rsidRPr="00CF44DB" w:rsidRDefault="008F1AFC" w:rsidP="0054362D">
      <w:pPr>
        <w:widowControl w:val="0"/>
        <w:numPr>
          <w:ilvl w:val="1"/>
          <w:numId w:val="3"/>
        </w:numPr>
        <w:tabs>
          <w:tab w:val="left" w:pos="1008"/>
          <w:tab w:val="left" w:pos="1728"/>
          <w:tab w:val="left" w:pos="2592"/>
          <w:tab w:val="left" w:pos="3456"/>
          <w:tab w:val="left" w:pos="4320"/>
          <w:tab w:val="left" w:pos="5184"/>
          <w:tab w:val="left" w:pos="6048"/>
          <w:tab w:val="left" w:pos="6912"/>
          <w:tab w:val="left" w:pos="7776"/>
        </w:tabs>
        <w:spacing w:after="120"/>
        <w:jc w:val="both"/>
        <w:rPr>
          <w:rFonts w:asciiTheme="minorHAnsi" w:hAnsiTheme="minorHAnsi" w:cstheme="minorHAnsi"/>
        </w:rPr>
      </w:pPr>
      <w:proofErr w:type="gramStart"/>
      <w:r w:rsidRPr="00CF44DB">
        <w:rPr>
          <w:rFonts w:asciiTheme="minorHAnsi" w:hAnsiTheme="minorHAnsi" w:cstheme="minorHAnsi"/>
        </w:rPr>
        <w:t>at</w:t>
      </w:r>
      <w:proofErr w:type="gramEnd"/>
      <w:r w:rsidRPr="00CF44DB">
        <w:rPr>
          <w:rFonts w:asciiTheme="minorHAnsi" w:hAnsiTheme="minorHAnsi" w:cstheme="minorHAnsi"/>
        </w:rPr>
        <w:t xml:space="preserve"> 62 per</w:t>
      </w:r>
      <w:r w:rsidR="008D5CB9" w:rsidRPr="00CF44DB">
        <w:rPr>
          <w:rFonts w:asciiTheme="minorHAnsi" w:hAnsiTheme="minorHAnsi" w:cstheme="minorHAnsi"/>
        </w:rPr>
        <w:t xml:space="preserve"> </w:t>
      </w:r>
      <w:r w:rsidRPr="00CF44DB">
        <w:rPr>
          <w:rFonts w:asciiTheme="minorHAnsi" w:hAnsiTheme="minorHAnsi" w:cstheme="minorHAnsi"/>
        </w:rPr>
        <w:t>cent</w:t>
      </w:r>
      <w:r w:rsidR="006261F8" w:rsidRPr="00CF44DB">
        <w:rPr>
          <w:rFonts w:asciiTheme="minorHAnsi" w:hAnsiTheme="minorHAnsi" w:cstheme="minorHAnsi"/>
        </w:rPr>
        <w:t xml:space="preserve"> storage,</w:t>
      </w:r>
      <w:r w:rsidRPr="00CF44DB">
        <w:rPr>
          <w:rFonts w:asciiTheme="minorHAnsi" w:hAnsiTheme="minorHAnsi" w:cstheme="minorHAnsi"/>
        </w:rPr>
        <w:t xml:space="preserve"> releas</w:t>
      </w:r>
      <w:r w:rsidR="00722A61" w:rsidRPr="00CF44DB">
        <w:rPr>
          <w:rFonts w:asciiTheme="minorHAnsi" w:hAnsiTheme="minorHAnsi" w:cstheme="minorHAnsi"/>
        </w:rPr>
        <w:t>e</w:t>
      </w:r>
      <w:r w:rsidRPr="00CF44DB">
        <w:rPr>
          <w:rFonts w:asciiTheme="minorHAnsi" w:hAnsiTheme="minorHAnsi" w:cstheme="minorHAnsi"/>
        </w:rPr>
        <w:t>s up to 70,000 ML/d</w:t>
      </w:r>
      <w:r w:rsidR="00722A61" w:rsidRPr="00CF44DB">
        <w:rPr>
          <w:rFonts w:asciiTheme="minorHAnsi" w:hAnsiTheme="minorHAnsi" w:cstheme="minorHAnsi"/>
        </w:rPr>
        <w:t>.</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jc w:val="both"/>
        <w:rPr>
          <w:rFonts w:asciiTheme="minorHAnsi" w:hAnsiTheme="minorHAnsi" w:cstheme="minorHAnsi"/>
        </w:rPr>
      </w:pPr>
      <w:r w:rsidRPr="00CF44DB">
        <w:rPr>
          <w:rFonts w:asciiTheme="minorHAnsi" w:hAnsiTheme="minorHAnsi" w:cstheme="minorHAnsi"/>
        </w:rPr>
        <w:t>Lake Cargelligo has an outlet capacity of 1,000 ML/d when full</w:t>
      </w:r>
      <w:r w:rsidR="00722A61" w:rsidRPr="00CF44DB">
        <w:rPr>
          <w:rFonts w:asciiTheme="minorHAnsi" w:hAnsiTheme="minorHAnsi" w:cstheme="minorHAnsi"/>
        </w:rPr>
        <w:t>.</w:t>
      </w:r>
    </w:p>
    <w:p w:rsidR="0048101D" w:rsidRDefault="008F1AFC">
      <w:pPr>
        <w:widowControl w:val="0"/>
        <w:numPr>
          <w:ilvl w:val="0"/>
          <w:numId w:val="3"/>
        </w:numPr>
        <w:tabs>
          <w:tab w:val="clear" w:pos="1440"/>
          <w:tab w:val="left" w:pos="1008"/>
          <w:tab w:val="num" w:pos="1276"/>
          <w:tab w:val="left" w:pos="1728"/>
          <w:tab w:val="left" w:pos="2592"/>
          <w:tab w:val="left" w:pos="3456"/>
          <w:tab w:val="left" w:pos="4320"/>
          <w:tab w:val="left" w:pos="5184"/>
          <w:tab w:val="left" w:pos="6048"/>
          <w:tab w:val="left" w:pos="6912"/>
          <w:tab w:val="left" w:pos="7776"/>
        </w:tabs>
        <w:spacing w:after="120"/>
        <w:ind w:left="1004" w:hanging="284"/>
        <w:jc w:val="both"/>
        <w:rPr>
          <w:rFonts w:asciiTheme="minorHAnsi" w:hAnsiTheme="minorHAnsi" w:cstheme="minorHAnsi"/>
        </w:rPr>
      </w:pPr>
      <w:bookmarkStart w:id="199" w:name="_Toc295468542"/>
      <w:r w:rsidRPr="00CF44DB">
        <w:rPr>
          <w:rFonts w:asciiTheme="minorHAnsi" w:hAnsiTheme="minorHAnsi" w:cstheme="minorHAnsi"/>
        </w:rPr>
        <w:t xml:space="preserve">Lake Brewster, in conjunction with the conduit for Brewster Weir, previously had a release capacity of 3,500 </w:t>
      </w:r>
      <w:r w:rsidR="005B3F7A" w:rsidRPr="00CF44DB">
        <w:rPr>
          <w:rFonts w:asciiTheme="minorHAnsi" w:hAnsiTheme="minorHAnsi" w:cstheme="minorHAnsi"/>
        </w:rPr>
        <w:t>ML/d</w:t>
      </w:r>
      <w:r w:rsidRPr="00CF44DB">
        <w:rPr>
          <w:rFonts w:asciiTheme="minorHAnsi" w:hAnsiTheme="minorHAnsi" w:cstheme="minorHAnsi"/>
        </w:rPr>
        <w:t>.</w:t>
      </w:r>
      <w:r w:rsidRPr="00CF44DB" w:rsidDel="00A249C8">
        <w:rPr>
          <w:rFonts w:asciiTheme="minorHAnsi" w:hAnsiTheme="minorHAnsi" w:cstheme="minorHAnsi"/>
        </w:rPr>
        <w:t xml:space="preserve"> </w:t>
      </w:r>
      <w:r w:rsidRPr="00CF44DB">
        <w:rPr>
          <w:rFonts w:asciiTheme="minorHAnsi" w:hAnsiTheme="minorHAnsi" w:cstheme="minorHAnsi"/>
        </w:rPr>
        <w:t>The current arrangements for releases are 1,200</w:t>
      </w:r>
      <w:r w:rsidR="001C53EF">
        <w:rPr>
          <w:rFonts w:ascii="Arial" w:hAnsi="Arial" w:cstheme="minorHAnsi"/>
        </w:rPr>
        <w:t>–</w:t>
      </w:r>
      <w:r w:rsidRPr="00CF44DB">
        <w:rPr>
          <w:rFonts w:asciiTheme="minorHAnsi" w:hAnsiTheme="minorHAnsi" w:cstheme="minorHAnsi"/>
        </w:rPr>
        <w:t>3,000 ML/d as per the following:</w:t>
      </w:r>
    </w:p>
    <w:p w:rsidR="0054362D" w:rsidRPr="00CF44DB" w:rsidRDefault="008F1AFC" w:rsidP="0054362D">
      <w:pPr>
        <w:numPr>
          <w:ilvl w:val="1"/>
          <w:numId w:val="3"/>
        </w:numPr>
        <w:spacing w:after="120"/>
        <w:rPr>
          <w:rFonts w:asciiTheme="minorHAnsi" w:hAnsiTheme="minorHAnsi" w:cstheme="minorHAnsi"/>
          <w:bCs/>
        </w:rPr>
      </w:pPr>
      <w:r w:rsidRPr="00CF44DB">
        <w:rPr>
          <w:rFonts w:asciiTheme="minorHAnsi" w:hAnsiTheme="minorHAnsi" w:cstheme="minorHAnsi"/>
          <w:bCs/>
        </w:rPr>
        <w:t xml:space="preserve">1,200 ML/d via Brewster </w:t>
      </w:r>
      <w:r w:rsidR="008D5CB9" w:rsidRPr="00CF44DB">
        <w:rPr>
          <w:rFonts w:asciiTheme="minorHAnsi" w:hAnsiTheme="minorHAnsi" w:cstheme="minorHAnsi"/>
          <w:bCs/>
        </w:rPr>
        <w:t>W</w:t>
      </w:r>
      <w:r w:rsidRPr="00CF44DB">
        <w:rPr>
          <w:rFonts w:asciiTheme="minorHAnsi" w:hAnsiTheme="minorHAnsi" w:cstheme="minorHAnsi"/>
          <w:bCs/>
        </w:rPr>
        <w:t>eir condui</w:t>
      </w:r>
      <w:r w:rsidR="006261F8" w:rsidRPr="00CF44DB">
        <w:rPr>
          <w:rFonts w:asciiTheme="minorHAnsi" w:hAnsiTheme="minorHAnsi" w:cstheme="minorHAnsi"/>
          <w:bCs/>
        </w:rPr>
        <w:t>t</w:t>
      </w:r>
      <w:r w:rsidRPr="00CF44DB">
        <w:rPr>
          <w:rFonts w:asciiTheme="minorHAnsi" w:hAnsiTheme="minorHAnsi" w:cstheme="minorHAnsi"/>
          <w:bCs/>
        </w:rPr>
        <w:t xml:space="preserve"> </w:t>
      </w:r>
    </w:p>
    <w:p w:rsidR="0081408B" w:rsidRPr="00CF44DB" w:rsidRDefault="008F1AFC">
      <w:pPr>
        <w:numPr>
          <w:ilvl w:val="1"/>
          <w:numId w:val="3"/>
        </w:numPr>
        <w:spacing w:after="0"/>
        <w:rPr>
          <w:rFonts w:asciiTheme="minorHAnsi" w:hAnsiTheme="minorHAnsi" w:cstheme="minorHAnsi"/>
        </w:rPr>
      </w:pPr>
      <w:r w:rsidRPr="00CF44DB">
        <w:rPr>
          <w:rFonts w:asciiTheme="minorHAnsi" w:hAnsiTheme="minorHAnsi" w:cstheme="minorHAnsi"/>
          <w:bCs/>
        </w:rPr>
        <w:t>600</w:t>
      </w:r>
      <w:r w:rsidR="001C53EF">
        <w:rPr>
          <w:rFonts w:ascii="Arial" w:hAnsi="Arial" w:cstheme="minorHAnsi"/>
          <w:bCs/>
        </w:rPr>
        <w:t>–</w:t>
      </w:r>
      <w:r w:rsidRPr="00CF44DB">
        <w:rPr>
          <w:rFonts w:asciiTheme="minorHAnsi" w:hAnsiTheme="minorHAnsi" w:cstheme="minorHAnsi"/>
          <w:bCs/>
        </w:rPr>
        <w:t xml:space="preserve">1,800 ML/d via the </w:t>
      </w:r>
      <w:r w:rsidR="008D5CB9" w:rsidRPr="00CF44DB">
        <w:rPr>
          <w:rFonts w:asciiTheme="minorHAnsi" w:hAnsiTheme="minorHAnsi" w:cstheme="minorHAnsi"/>
          <w:bCs/>
        </w:rPr>
        <w:t>l</w:t>
      </w:r>
      <w:r w:rsidRPr="00CF44DB">
        <w:rPr>
          <w:rFonts w:asciiTheme="minorHAnsi" w:hAnsiTheme="minorHAnsi" w:cstheme="minorHAnsi"/>
          <w:bCs/>
        </w:rPr>
        <w:t>ake depending on storage capacity</w:t>
      </w:r>
      <w:r w:rsidR="008D5CB9" w:rsidRPr="00CF44DB">
        <w:rPr>
          <w:rFonts w:asciiTheme="minorHAnsi" w:hAnsiTheme="minorHAnsi" w:cstheme="minorHAnsi"/>
          <w:bCs/>
        </w:rPr>
        <w:t>.</w:t>
      </w:r>
    </w:p>
    <w:p w:rsidR="0054362D" w:rsidRPr="00CF44DB" w:rsidRDefault="008F1AFC" w:rsidP="00BB0767">
      <w:pPr>
        <w:pStyle w:val="Heading4"/>
      </w:pPr>
      <w:bookmarkStart w:id="200" w:name="_Toc305595625"/>
      <w:r w:rsidRPr="00CF44DB">
        <w:t>5.1.3</w:t>
      </w:r>
      <w:r w:rsidRPr="00CF44DB">
        <w:tab/>
        <w:t xml:space="preserve">Channel </w:t>
      </w:r>
      <w:r w:rsidR="00722A61" w:rsidRPr="00CF44DB">
        <w:t>c</w:t>
      </w:r>
      <w:r w:rsidRPr="00CF44DB">
        <w:t>apacit</w:t>
      </w:r>
      <w:r w:rsidR="00C021CD" w:rsidRPr="00CF44DB">
        <w:t>ie</w:t>
      </w:r>
      <w:r w:rsidRPr="00CF44DB">
        <w:t>s</w:t>
      </w:r>
      <w:bookmarkEnd w:id="199"/>
      <w:bookmarkEnd w:id="200"/>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main parts of the Lachlan River which have channel capacity limitations for regulated water</w:t>
      </w:r>
      <w:r w:rsidR="00CD5E2B">
        <w:rPr>
          <w:rFonts w:asciiTheme="minorHAnsi" w:hAnsiTheme="minorHAnsi" w:cstheme="minorHAnsi"/>
        </w:rPr>
        <w:t>-</w:t>
      </w:r>
      <w:r w:rsidRPr="00CF44DB">
        <w:rPr>
          <w:rFonts w:asciiTheme="minorHAnsi" w:hAnsiTheme="minorHAnsi" w:cstheme="minorHAnsi"/>
        </w:rPr>
        <w:t>delivery purposes are:</w:t>
      </w:r>
    </w:p>
    <w:p w:rsidR="0054362D" w:rsidRPr="00CF44DB" w:rsidRDefault="008F1AFC" w:rsidP="00CD5E2B">
      <w:pPr>
        <w:widowControl w:val="0"/>
        <w:numPr>
          <w:ilvl w:val="0"/>
          <w:numId w:val="3"/>
        </w:numPr>
        <w:tabs>
          <w:tab w:val="clear" w:pos="1440"/>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Forbes</w:t>
      </w:r>
      <w:r w:rsidR="00CD5E2B">
        <w:rPr>
          <w:rFonts w:ascii="Arial" w:hAnsi="Arial" w:cstheme="minorHAnsi"/>
        </w:rPr>
        <w:t>—</w:t>
      </w:r>
      <w:r w:rsidRPr="00CF44DB">
        <w:rPr>
          <w:rFonts w:asciiTheme="minorHAnsi" w:hAnsiTheme="minorHAnsi" w:cstheme="minorHAnsi"/>
        </w:rPr>
        <w:t xml:space="preserve">channel capacity </w:t>
      </w:r>
      <w:r w:rsidR="006261F8" w:rsidRPr="00CF44DB">
        <w:rPr>
          <w:rFonts w:asciiTheme="minorHAnsi" w:hAnsiTheme="minorHAnsi" w:cstheme="minorHAnsi"/>
        </w:rPr>
        <w:t>is</w:t>
      </w:r>
      <w:r w:rsidRPr="00CF44DB">
        <w:rPr>
          <w:rFonts w:asciiTheme="minorHAnsi" w:hAnsiTheme="minorHAnsi" w:cstheme="minorHAnsi"/>
        </w:rPr>
        <w:t xml:space="preserve"> about 32,500 ML/d</w:t>
      </w:r>
      <w:r w:rsidR="006261F8" w:rsidRPr="00CF44DB">
        <w:rPr>
          <w:rFonts w:asciiTheme="minorHAnsi" w:hAnsiTheme="minorHAnsi" w:cstheme="minorHAnsi"/>
        </w:rPr>
        <w:t>. This</w:t>
      </w:r>
      <w:r w:rsidRPr="00CF44DB">
        <w:rPr>
          <w:rFonts w:asciiTheme="minorHAnsi" w:hAnsiTheme="minorHAnsi" w:cstheme="minorHAnsi"/>
        </w:rPr>
        <w:t xml:space="preserve"> is not a barr</w:t>
      </w:r>
      <w:r w:rsidR="00C021CD" w:rsidRPr="00CF44DB">
        <w:rPr>
          <w:rFonts w:asciiTheme="minorHAnsi" w:hAnsiTheme="minorHAnsi" w:cstheme="minorHAnsi"/>
        </w:rPr>
        <w:t>ie</w:t>
      </w:r>
      <w:r w:rsidRPr="00CF44DB">
        <w:rPr>
          <w:rFonts w:asciiTheme="minorHAnsi" w:hAnsiTheme="minorHAnsi" w:cstheme="minorHAnsi"/>
        </w:rPr>
        <w:t>r to regulated releases, though some minor innundation is exper</w:t>
      </w:r>
      <w:r w:rsidR="00C021CD" w:rsidRPr="00CF44DB">
        <w:rPr>
          <w:rFonts w:asciiTheme="minorHAnsi" w:hAnsiTheme="minorHAnsi" w:cstheme="minorHAnsi"/>
        </w:rPr>
        <w:t>ie</w:t>
      </w:r>
      <w:r w:rsidRPr="00CF44DB">
        <w:rPr>
          <w:rFonts w:asciiTheme="minorHAnsi" w:hAnsiTheme="minorHAnsi" w:cstheme="minorHAnsi"/>
        </w:rPr>
        <w:t>nced at 15,000 ML/d in this area</w:t>
      </w:r>
      <w:r w:rsidR="00722A61" w:rsidRPr="00CF44DB">
        <w:rPr>
          <w:rFonts w:asciiTheme="minorHAnsi" w:hAnsiTheme="minorHAnsi" w:cstheme="minorHAnsi"/>
        </w:rPr>
        <w:t>.</w:t>
      </w:r>
    </w:p>
    <w:p w:rsidR="0054362D" w:rsidRPr="00CF44DB" w:rsidRDefault="008F1AFC" w:rsidP="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hanging="720"/>
        <w:rPr>
          <w:rFonts w:asciiTheme="minorHAnsi" w:hAnsiTheme="minorHAnsi" w:cstheme="minorHAnsi"/>
        </w:rPr>
      </w:pPr>
      <w:r w:rsidRPr="00CF44DB">
        <w:rPr>
          <w:rFonts w:asciiTheme="minorHAnsi" w:hAnsiTheme="minorHAnsi" w:cstheme="minorHAnsi"/>
        </w:rPr>
        <w:t xml:space="preserve">Condobolin </w:t>
      </w:r>
      <w:r w:rsidR="006261F8" w:rsidRPr="00CF44DB">
        <w:rPr>
          <w:rFonts w:asciiTheme="minorHAnsi" w:hAnsiTheme="minorHAnsi" w:cstheme="minorHAnsi"/>
        </w:rPr>
        <w:t xml:space="preserve">− </w:t>
      </w:r>
      <w:r w:rsidRPr="00CF44DB">
        <w:rPr>
          <w:rFonts w:asciiTheme="minorHAnsi" w:hAnsiTheme="minorHAnsi" w:cstheme="minorHAnsi"/>
        </w:rPr>
        <w:t xml:space="preserve">channel capacity </w:t>
      </w:r>
      <w:r w:rsidR="006261F8" w:rsidRPr="00CF44DB">
        <w:rPr>
          <w:rFonts w:asciiTheme="minorHAnsi" w:hAnsiTheme="minorHAnsi" w:cstheme="minorHAnsi"/>
        </w:rPr>
        <w:t>is</w:t>
      </w:r>
      <w:r w:rsidRPr="00CF44DB">
        <w:rPr>
          <w:rFonts w:asciiTheme="minorHAnsi" w:hAnsiTheme="minorHAnsi" w:cstheme="minorHAnsi"/>
        </w:rPr>
        <w:t xml:space="preserve"> about 6,000 ML/d</w:t>
      </w:r>
      <w:r w:rsidR="006261F8" w:rsidRPr="00CF44DB">
        <w:rPr>
          <w:rFonts w:asciiTheme="minorHAnsi" w:hAnsiTheme="minorHAnsi" w:cstheme="minorHAnsi"/>
        </w:rPr>
        <w:t>.</w:t>
      </w:r>
    </w:p>
    <w:p w:rsidR="0054362D" w:rsidRPr="00CF44DB" w:rsidRDefault="008F1AFC" w:rsidP="00CD5E2B">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lastRenderedPageBreak/>
        <w:t xml:space="preserve">Condobolin </w:t>
      </w:r>
      <w:r w:rsidR="00636D06" w:rsidRPr="00CF44DB">
        <w:rPr>
          <w:rFonts w:asciiTheme="minorHAnsi" w:hAnsiTheme="minorHAnsi" w:cstheme="minorHAnsi"/>
        </w:rPr>
        <w:t>a</w:t>
      </w:r>
      <w:r w:rsidRPr="00CF44DB">
        <w:rPr>
          <w:rFonts w:asciiTheme="minorHAnsi" w:hAnsiTheme="minorHAnsi" w:cstheme="minorHAnsi"/>
        </w:rPr>
        <w:t>nabranches</w:t>
      </w:r>
      <w:r w:rsidR="00CD5E2B">
        <w:rPr>
          <w:rFonts w:ascii="Arial" w:hAnsi="Arial" w:cstheme="minorHAnsi"/>
        </w:rPr>
        <w:t>—</w:t>
      </w:r>
      <w:r w:rsidRPr="00CF44DB">
        <w:rPr>
          <w:rFonts w:asciiTheme="minorHAnsi" w:hAnsiTheme="minorHAnsi" w:cstheme="minorHAnsi"/>
        </w:rPr>
        <w:t xml:space="preserve">flows are generally delivered at around 1,000 ML/d at Condobolin. </w:t>
      </w:r>
      <w:r w:rsidR="00C54222" w:rsidRPr="00DF53D6">
        <w:t xml:space="preserve">When discharge exceeds approximately 4,000ML/d in Island Creek upstream of Condobolin, water may start to spill out of the anabranch system, and onto the floodplain and other creeks. Other Condobolin anabranches have much lower channel constraints with the Goobang/Bumbuggan system limited to 2,000 ML/d, Wallamundry system less than 390 ML/d and Booberoi Creek less than 175 ML/d (S. Sritharan, </w:t>
      </w:r>
      <w:r w:rsidR="00C54222" w:rsidRPr="00DF53D6">
        <w:rPr>
          <w:color w:val="000000"/>
          <w:lang w:val="en-US"/>
        </w:rPr>
        <w:t xml:space="preserve">State Water, </w:t>
      </w:r>
      <w:r w:rsidR="00C54222" w:rsidRPr="00DF53D6">
        <w:rPr>
          <w:i/>
        </w:rPr>
        <w:t>pers. comm.</w:t>
      </w:r>
      <w:r w:rsidR="00C54222" w:rsidRPr="00DF53D6">
        <w:t>). This area would be particularly sensitive to overbank flows since there is considerable cropping undertaken adjacent to these Creeks.</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Willandra Creek</w:t>
      </w:r>
      <w:r w:rsidR="00CD5E2B">
        <w:rPr>
          <w:rFonts w:ascii="Arial" w:hAnsi="Arial" w:cstheme="minorHAnsi"/>
        </w:rPr>
        <w:t>—</w:t>
      </w:r>
      <w:r w:rsidRPr="00CF44DB">
        <w:rPr>
          <w:rFonts w:asciiTheme="minorHAnsi" w:hAnsiTheme="minorHAnsi" w:cstheme="minorHAnsi"/>
        </w:rPr>
        <w:t>regulator is overtopped by flows of 2,400 ML/d</w:t>
      </w:r>
      <w:r w:rsidR="006261F8" w:rsidRPr="00CF44DB">
        <w:rPr>
          <w:rFonts w:asciiTheme="minorHAnsi" w:hAnsiTheme="minorHAnsi" w:cstheme="minorHAnsi"/>
        </w:rPr>
        <w:t>,</w:t>
      </w:r>
      <w:r w:rsidRPr="00CF44DB">
        <w:rPr>
          <w:rFonts w:asciiTheme="minorHAnsi" w:hAnsiTheme="minorHAnsi" w:cstheme="minorHAnsi"/>
        </w:rPr>
        <w:t xml:space="preserve"> with substantial flows passing down Willandra Creek as this threshold is further exceeded (Note: the natural 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flow for Willandra Creek was around 8</w:t>
      </w:r>
      <w:r w:rsidR="00ED128A">
        <w:rPr>
          <w:rFonts w:asciiTheme="minorHAnsi" w:hAnsiTheme="minorHAnsi" w:cstheme="minorHAnsi"/>
        </w:rPr>
        <w:t>,</w:t>
      </w:r>
      <w:r w:rsidRPr="00CF44DB">
        <w:rPr>
          <w:rFonts w:asciiTheme="minorHAnsi" w:hAnsiTheme="minorHAnsi" w:cstheme="minorHAnsi"/>
        </w:rPr>
        <w:t>000 ML/d</w:t>
      </w:r>
      <w:r w:rsidR="00CD5E2B">
        <w:rPr>
          <w:rFonts w:ascii="Arial" w:hAnsi="Arial" w:cstheme="minorHAnsi"/>
        </w:rPr>
        <w:t>—</w:t>
      </w:r>
      <w:r w:rsidRPr="00CF44DB">
        <w:rPr>
          <w:rFonts w:asciiTheme="minorHAnsi" w:hAnsiTheme="minorHAnsi" w:cstheme="minorHAnsi"/>
        </w:rPr>
        <w:t>see Willandra asset profile</w:t>
      </w:r>
      <w:r w:rsidR="00CD5E2B">
        <w:rPr>
          <w:rFonts w:asciiTheme="minorHAnsi" w:hAnsiTheme="minorHAnsi" w:cstheme="minorHAnsi"/>
        </w:rPr>
        <w:t>.</w:t>
      </w:r>
      <w:r w:rsidRPr="00CF44DB">
        <w:rPr>
          <w:rFonts w:asciiTheme="minorHAnsi" w:hAnsiTheme="minorHAnsi" w:cstheme="minorHAnsi"/>
        </w:rPr>
        <w:t>)</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jc w:val="both"/>
        <w:rPr>
          <w:rFonts w:asciiTheme="minorHAnsi" w:hAnsiTheme="minorHAnsi" w:cstheme="minorHAnsi"/>
        </w:rPr>
      </w:pPr>
      <w:r w:rsidRPr="00CF44DB">
        <w:rPr>
          <w:rFonts w:asciiTheme="minorHAnsi" w:hAnsiTheme="minorHAnsi" w:cstheme="minorHAnsi"/>
        </w:rPr>
        <w:t>Middle Creek</w:t>
      </w:r>
      <w:r w:rsidR="00CD5E2B">
        <w:rPr>
          <w:rFonts w:ascii="Arial" w:hAnsi="Arial" w:cstheme="minorHAnsi"/>
        </w:rPr>
        <w:t>—</w:t>
      </w:r>
      <w:r w:rsidRPr="00CF44DB">
        <w:rPr>
          <w:rFonts w:asciiTheme="minorHAnsi" w:hAnsiTheme="minorHAnsi" w:cstheme="minorHAnsi"/>
        </w:rPr>
        <w:t>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 xml:space="preserve">flow </w:t>
      </w:r>
      <w:r w:rsidR="00722A61" w:rsidRPr="00CF44DB">
        <w:rPr>
          <w:rFonts w:asciiTheme="minorHAnsi" w:hAnsiTheme="minorHAnsi" w:cstheme="minorHAnsi"/>
        </w:rPr>
        <w:t xml:space="preserve">is </w:t>
      </w:r>
      <w:r w:rsidRPr="00CF44DB">
        <w:rPr>
          <w:rFonts w:asciiTheme="minorHAnsi" w:hAnsiTheme="minorHAnsi" w:cstheme="minorHAnsi"/>
        </w:rPr>
        <w:t>2,000 ML/d at Hillston</w:t>
      </w:r>
      <w:r w:rsidR="009F4F53" w:rsidRPr="00CF44DB">
        <w:rPr>
          <w:rFonts w:asciiTheme="minorHAnsi" w:hAnsiTheme="minorHAnsi" w:cstheme="minorHAnsi"/>
        </w:rPr>
        <w:t xml:space="preserve"> Weir</w:t>
      </w:r>
      <w:r w:rsidR="00722A61" w:rsidRPr="00CF44DB">
        <w:rPr>
          <w:rFonts w:asciiTheme="minorHAnsi" w:hAnsiTheme="minorHAnsi" w:cstheme="minorHAnsi"/>
        </w:rPr>
        <w:t>.</w:t>
      </w:r>
    </w:p>
    <w:p w:rsidR="0048101D" w:rsidRDefault="0054362D">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after="120"/>
        <w:ind w:left="993" w:hanging="273"/>
        <w:rPr>
          <w:rFonts w:asciiTheme="minorHAnsi" w:hAnsiTheme="minorHAnsi" w:cstheme="minorHAnsi"/>
        </w:rPr>
      </w:pPr>
      <w:r w:rsidRPr="00CF44DB">
        <w:rPr>
          <w:rFonts w:asciiTheme="minorHAnsi" w:hAnsiTheme="minorHAnsi" w:cstheme="minorHAnsi"/>
        </w:rPr>
        <w:t>Merrowie Creek</w:t>
      </w:r>
      <w:r w:rsidR="00CD5E2B">
        <w:rPr>
          <w:rFonts w:ascii="Arial" w:hAnsi="Arial" w:cstheme="minorHAnsi"/>
        </w:rPr>
        <w:t>—</w:t>
      </w:r>
      <w:r w:rsidRPr="00CF44DB">
        <w:rPr>
          <w:rFonts w:asciiTheme="minorHAnsi" w:hAnsiTheme="minorHAnsi" w:cstheme="minorHAnsi"/>
        </w:rPr>
        <w:t>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 xml:space="preserve">flow </w:t>
      </w:r>
      <w:r w:rsidR="00755719" w:rsidRPr="00CF44DB">
        <w:rPr>
          <w:rFonts w:asciiTheme="minorHAnsi" w:hAnsiTheme="minorHAnsi" w:cstheme="minorHAnsi"/>
        </w:rPr>
        <w:t xml:space="preserve">(assuming </w:t>
      </w:r>
      <w:r w:rsidRPr="00CF44DB">
        <w:rPr>
          <w:rFonts w:asciiTheme="minorHAnsi" w:hAnsiTheme="minorHAnsi" w:cstheme="minorHAnsi"/>
        </w:rPr>
        <w:t xml:space="preserve">no boards </w:t>
      </w:r>
      <w:r w:rsidR="00755719" w:rsidRPr="00CF44DB">
        <w:rPr>
          <w:rFonts w:asciiTheme="minorHAnsi" w:hAnsiTheme="minorHAnsi" w:cstheme="minorHAnsi"/>
        </w:rPr>
        <w:t>and the</w:t>
      </w:r>
      <w:r w:rsidRPr="00CF44DB">
        <w:rPr>
          <w:rFonts w:asciiTheme="minorHAnsi" w:hAnsiTheme="minorHAnsi" w:cstheme="minorHAnsi"/>
        </w:rPr>
        <w:t xml:space="preserve"> Gonowlia Weir </w:t>
      </w:r>
      <w:r w:rsidR="00755719" w:rsidRPr="00CF44DB">
        <w:rPr>
          <w:rFonts w:asciiTheme="minorHAnsi" w:hAnsiTheme="minorHAnsi" w:cstheme="minorHAnsi"/>
        </w:rPr>
        <w:t>R</w:t>
      </w:r>
      <w:r w:rsidRPr="00CF44DB">
        <w:rPr>
          <w:rFonts w:asciiTheme="minorHAnsi" w:hAnsiTheme="minorHAnsi" w:cstheme="minorHAnsi"/>
        </w:rPr>
        <w:t xml:space="preserve">egulator </w:t>
      </w:r>
      <w:proofErr w:type="gramStart"/>
      <w:r w:rsidR="00755719" w:rsidRPr="00CF44DB">
        <w:rPr>
          <w:rFonts w:asciiTheme="minorHAnsi" w:hAnsiTheme="minorHAnsi" w:cstheme="minorHAnsi"/>
        </w:rPr>
        <w:t>is</w:t>
      </w:r>
      <w:proofErr w:type="gramEnd"/>
      <w:r w:rsidR="00755719" w:rsidRPr="00CF44DB">
        <w:rPr>
          <w:rFonts w:asciiTheme="minorHAnsi" w:hAnsiTheme="minorHAnsi" w:cstheme="minorHAnsi"/>
        </w:rPr>
        <w:t xml:space="preserve"> </w:t>
      </w:r>
      <w:r w:rsidRPr="00CF44DB">
        <w:rPr>
          <w:rFonts w:asciiTheme="minorHAnsi" w:hAnsiTheme="minorHAnsi" w:cstheme="minorHAnsi"/>
        </w:rPr>
        <w:t>open</w:t>
      </w:r>
      <w:r w:rsidR="00755719" w:rsidRPr="00CF44DB">
        <w:rPr>
          <w:rFonts w:asciiTheme="minorHAnsi" w:hAnsiTheme="minorHAnsi" w:cstheme="minorHAnsi"/>
        </w:rPr>
        <w:t>)</w:t>
      </w:r>
      <w:r w:rsidRPr="00CF44DB">
        <w:rPr>
          <w:rFonts w:asciiTheme="minorHAnsi" w:hAnsiTheme="minorHAnsi" w:cstheme="minorHAnsi"/>
        </w:rPr>
        <w:t xml:space="preserve"> is 1,500 ML/d at Hillston Weir</w:t>
      </w:r>
      <w:r w:rsidR="006261F8" w:rsidRPr="00CF44DB">
        <w:rPr>
          <w:rFonts w:asciiTheme="minorHAnsi" w:hAnsiTheme="minorHAnsi" w:cstheme="minorHAnsi"/>
        </w:rPr>
        <w:t>.</w:t>
      </w:r>
    </w:p>
    <w:p w:rsidR="0048101D" w:rsidRDefault="008F1AFC">
      <w:pPr>
        <w:widowControl w:val="0"/>
        <w:numPr>
          <w:ilvl w:val="0"/>
          <w:numId w:val="3"/>
        </w:numPr>
        <w:tabs>
          <w:tab w:val="left" w:pos="1008"/>
          <w:tab w:val="left" w:pos="1728"/>
          <w:tab w:val="left" w:pos="2592"/>
          <w:tab w:val="left" w:pos="3456"/>
          <w:tab w:val="left" w:pos="4320"/>
          <w:tab w:val="left" w:pos="5184"/>
          <w:tab w:val="left" w:pos="6048"/>
          <w:tab w:val="left" w:pos="6912"/>
          <w:tab w:val="left" w:pos="7776"/>
        </w:tabs>
        <w:spacing w:before="120"/>
        <w:ind w:left="993" w:hanging="273"/>
        <w:rPr>
          <w:rFonts w:asciiTheme="minorHAnsi" w:hAnsiTheme="minorHAnsi" w:cstheme="minorHAnsi"/>
        </w:rPr>
      </w:pPr>
      <w:r w:rsidRPr="00CF44DB">
        <w:rPr>
          <w:rFonts w:asciiTheme="minorHAnsi" w:hAnsiTheme="minorHAnsi" w:cstheme="minorHAnsi"/>
        </w:rPr>
        <w:t>Lake Waljeers area</w:t>
      </w:r>
      <w:r w:rsidR="00CD5E2B">
        <w:rPr>
          <w:rFonts w:ascii="Arial" w:hAnsi="Arial" w:cstheme="minorHAnsi"/>
        </w:rPr>
        <w:t>—</w:t>
      </w:r>
      <w:r w:rsidRPr="00CF44DB">
        <w:rPr>
          <w:rFonts w:asciiTheme="minorHAnsi" w:hAnsiTheme="minorHAnsi" w:cstheme="minorHAnsi"/>
        </w:rPr>
        <w:t>overbank flows into this system commence at around 800</w:t>
      </w:r>
      <w:r w:rsidR="00636D06" w:rsidRPr="00CF44DB">
        <w:rPr>
          <w:rFonts w:asciiTheme="minorHAnsi" w:hAnsiTheme="minorHAnsi" w:cstheme="minorHAnsi"/>
        </w:rPr>
        <w:t>−</w:t>
      </w:r>
      <w:r w:rsidRPr="00CF44DB">
        <w:rPr>
          <w:rFonts w:asciiTheme="minorHAnsi" w:hAnsiTheme="minorHAnsi" w:cstheme="minorHAnsi"/>
        </w:rPr>
        <w:t xml:space="preserve">1,200 ML/d at Booligal Weir. Lake </w:t>
      </w:r>
      <w:proofErr w:type="gramStart"/>
      <w:r w:rsidRPr="00CF44DB">
        <w:rPr>
          <w:rFonts w:asciiTheme="minorHAnsi" w:hAnsiTheme="minorHAnsi" w:cstheme="minorHAnsi"/>
        </w:rPr>
        <w:t>Ita</w:t>
      </w:r>
      <w:proofErr w:type="gramEnd"/>
      <w:r w:rsidRPr="00CF44DB">
        <w:rPr>
          <w:rFonts w:asciiTheme="minorHAnsi" w:hAnsiTheme="minorHAnsi" w:cstheme="minorHAnsi"/>
        </w:rPr>
        <w:t>, which is located in this area, appears to have a commence</w:t>
      </w:r>
      <w:r w:rsidR="00CD5E2B">
        <w:rPr>
          <w:rFonts w:asciiTheme="minorHAnsi" w:hAnsiTheme="minorHAnsi" w:cstheme="minorHAnsi"/>
        </w:rPr>
        <w:t>-</w:t>
      </w:r>
      <w:r w:rsidRPr="00CF44DB">
        <w:rPr>
          <w:rFonts w:asciiTheme="minorHAnsi" w:hAnsiTheme="minorHAnsi" w:cstheme="minorHAnsi"/>
        </w:rPr>
        <w:t>to</w:t>
      </w:r>
      <w:r w:rsidR="00CD5E2B">
        <w:rPr>
          <w:rFonts w:asciiTheme="minorHAnsi" w:hAnsiTheme="minorHAnsi" w:cstheme="minorHAnsi"/>
        </w:rPr>
        <w:t>-</w:t>
      </w:r>
      <w:r w:rsidRPr="00CF44DB">
        <w:rPr>
          <w:rFonts w:asciiTheme="minorHAnsi" w:hAnsiTheme="minorHAnsi" w:cstheme="minorHAnsi"/>
        </w:rPr>
        <w:t>flow of around 600 ML/d at Corrong following the removal of a regulator from its inlet channel. This figure is yet to be confirmed.</w:t>
      </w:r>
    </w:p>
    <w:p w:rsidR="00C54222" w:rsidRPr="00DF53D6"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pPr>
      <w:r w:rsidRPr="00DF53D6">
        <w:t>Channel capacity has to be shared with other water uses and users and exceeding channel capacity may result in flooding of cultivated land (mainly in the Condobolin area) or other non-target areas. Channel constraints, where known, have generally been taken into account in the delivery of environmental water. But these conditions, particularly for lower capacity channels, may change with obstructions which may appear in these channels, for example due to vegetation growth from plants like Cumbungi.</w:t>
      </w:r>
    </w:p>
    <w:p w:rsidR="00C54222" w:rsidRPr="00CF44DB"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pPr>
      <w:r w:rsidRPr="00DF53D6">
        <w:t xml:space="preserve">Consequently, third party impacts from environmental water delivery </w:t>
      </w:r>
      <w:r w:rsidR="00DF53D6">
        <w:t>must be considered</w:t>
      </w:r>
      <w:r w:rsidRPr="00DF53D6">
        <w:t xml:space="preserve"> when water orders are placed to reduce the risk to property and infrastructure.</w:t>
      </w:r>
    </w:p>
    <w:p w:rsidR="00C54222" w:rsidRDefault="00C54222" w:rsidP="00C54222">
      <w:pPr>
        <w:widowControl w:val="0"/>
        <w:tabs>
          <w:tab w:val="left" w:pos="1008"/>
          <w:tab w:val="left" w:pos="1728"/>
          <w:tab w:val="left" w:pos="2592"/>
          <w:tab w:val="left" w:pos="3456"/>
          <w:tab w:val="left" w:pos="4320"/>
          <w:tab w:val="left" w:pos="5184"/>
          <w:tab w:val="left" w:pos="6048"/>
          <w:tab w:val="left" w:pos="6912"/>
          <w:tab w:val="left" w:pos="7776"/>
        </w:tabs>
        <w:spacing w:before="120"/>
        <w:rPr>
          <w:rFonts w:asciiTheme="minorHAnsi" w:hAnsiTheme="minorHAnsi" w:cstheme="minorHAnsi"/>
        </w:rPr>
      </w:pPr>
    </w:p>
    <w:p w:rsidR="0054362D" w:rsidRPr="00CF44DB" w:rsidRDefault="008F1AFC" w:rsidP="00BB0767">
      <w:pPr>
        <w:pStyle w:val="Heading4"/>
      </w:pPr>
      <w:bookmarkStart w:id="201" w:name="_Toc295468543"/>
      <w:bookmarkStart w:id="202" w:name="_Toc305595626"/>
      <w:r w:rsidRPr="00CF44DB">
        <w:t>5.1.4</w:t>
      </w:r>
      <w:r w:rsidRPr="00CF44DB">
        <w:tab/>
        <w:t>Availability of conveyance water</w:t>
      </w:r>
      <w:bookmarkEnd w:id="201"/>
      <w:bookmarkEnd w:id="202"/>
      <w:r w:rsidRPr="00CF44DB">
        <w:t xml:space="preserve"> </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Conveyance water is that which is provided to </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run the river</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and provide for the natural water forfe</w:t>
      </w:r>
      <w:r w:rsidR="00EE08CD">
        <w:rPr>
          <w:rFonts w:asciiTheme="minorHAnsi" w:hAnsiTheme="minorHAnsi" w:cstheme="minorHAnsi"/>
          <w:lang w:val="en-US" w:eastAsia="en-US"/>
        </w:rPr>
        <w:t xml:space="preserve">it which occurs along the river and </w:t>
      </w:r>
      <w:r w:rsidRPr="00CF44DB">
        <w:rPr>
          <w:rFonts w:asciiTheme="minorHAnsi" w:hAnsiTheme="minorHAnsi" w:cstheme="minorHAnsi"/>
          <w:lang w:val="en-US" w:eastAsia="en-US"/>
        </w:rPr>
        <w:t xml:space="preserve">creek channels due to “water evaporation and seepage from surface water sources and man-made water </w:t>
      </w:r>
      <w:r w:rsidR="0054362D" w:rsidRPr="00CF44DB">
        <w:rPr>
          <w:rFonts w:asciiTheme="minorHAnsi" w:hAnsiTheme="minorHAnsi" w:cstheme="minorHAnsi"/>
          <w:lang w:val="en-US" w:eastAsia="en-US"/>
        </w:rPr>
        <w:t>transportation features, such as irrigation channels” (National Water Commission</w:t>
      </w:r>
      <w:r w:rsidRPr="00CF44DB">
        <w:rPr>
          <w:rFonts w:asciiTheme="minorHAnsi" w:hAnsiTheme="minorHAnsi" w:cstheme="minorHAnsi"/>
          <w:lang w:val="en-US" w:eastAsia="en-US"/>
        </w:rPr>
        <w:t xml:space="preserve"> 2011). On most parts of regulated rivers, water orders for extractive or environmental use (orders) are provided </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on top of</w:t>
      </w:r>
      <w:r w:rsidR="00636D06"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the conveyance water. In NSW, volume requirements to provide for conveyance water are </w:t>
      </w:r>
      <w:r w:rsidR="00030423" w:rsidRPr="00CF44DB">
        <w:rPr>
          <w:rFonts w:asciiTheme="minorHAnsi" w:hAnsiTheme="minorHAnsi" w:cstheme="minorHAnsi"/>
          <w:lang w:val="en-US" w:eastAsia="en-US"/>
        </w:rPr>
        <w:t xml:space="preserve">shared </w:t>
      </w:r>
      <w:r w:rsidRPr="00CF44DB">
        <w:rPr>
          <w:rFonts w:asciiTheme="minorHAnsi" w:hAnsiTheme="minorHAnsi" w:cstheme="minorHAnsi"/>
          <w:lang w:val="en-US" w:eastAsia="en-US"/>
        </w:rPr>
        <w:t xml:space="preserve">amongst all users and accounted for when the annual and progressive water resource assessment is undertaken by the NSW Office of Water in conjunction with State Water. This volumetric requirement is set aside in the relevant water storages prior to any </w:t>
      </w:r>
      <w:r w:rsidRPr="00CF44DB">
        <w:rPr>
          <w:rFonts w:asciiTheme="minorHAnsi" w:hAnsiTheme="minorHAnsi" w:cstheme="minorHAnsi"/>
          <w:lang w:val="en-US" w:eastAsia="en-US"/>
        </w:rPr>
        <w:lastRenderedPageBreak/>
        <w:t xml:space="preserve">other water allocations (both high and general security) being determined. In 2003 the annual conveyance reserve volume </w:t>
      </w:r>
      <w:r w:rsidR="00636D06" w:rsidRPr="00CF44DB">
        <w:rPr>
          <w:rFonts w:asciiTheme="minorHAnsi" w:hAnsiTheme="minorHAnsi" w:cstheme="minorHAnsi"/>
          <w:lang w:val="en-US" w:eastAsia="en-US"/>
        </w:rPr>
        <w:t>i</w:t>
      </w:r>
      <w:r w:rsidRPr="00CF44DB">
        <w:rPr>
          <w:rFonts w:asciiTheme="minorHAnsi" w:hAnsiTheme="minorHAnsi" w:cstheme="minorHAnsi"/>
          <w:lang w:val="en-US" w:eastAsia="en-US"/>
        </w:rPr>
        <w:t xml:space="preserve">n the Lachlan was </w:t>
      </w:r>
      <w:r w:rsidRPr="00CF44DB">
        <w:rPr>
          <w:rFonts w:asciiTheme="minorHAnsi" w:hAnsiTheme="minorHAnsi" w:cstheme="minorHAnsi"/>
          <w:lang w:val="en-US"/>
        </w:rPr>
        <w:t>about 200</w:t>
      </w:r>
      <w:r w:rsidR="00636D06" w:rsidRPr="00CF44DB">
        <w:rPr>
          <w:rFonts w:asciiTheme="minorHAnsi" w:hAnsiTheme="minorHAnsi" w:cstheme="minorHAnsi"/>
          <w:lang w:val="en-US"/>
        </w:rPr>
        <w:t>,000</w:t>
      </w:r>
      <w:r w:rsidR="0028586F">
        <w:rPr>
          <w:rFonts w:asciiTheme="minorHAnsi" w:hAnsiTheme="minorHAnsi" w:cstheme="minorHAnsi"/>
          <w:lang w:val="en-US"/>
        </w:rPr>
        <w:t xml:space="preserve"> megalitres </w:t>
      </w:r>
      <w:r w:rsidRPr="00CF44DB">
        <w:rPr>
          <w:rFonts w:asciiTheme="minorHAnsi" w:hAnsiTheme="minorHAnsi" w:cstheme="minorHAnsi"/>
          <w:lang w:val="en-US" w:eastAsia="en-US"/>
        </w:rPr>
        <w:t>in Wyangala Dam (LRMC 2003)</w:t>
      </w:r>
      <w:r w:rsidR="00DA12E3" w:rsidRPr="00CF44DB">
        <w:rPr>
          <w:rFonts w:asciiTheme="minorHAnsi" w:hAnsiTheme="minorHAnsi" w:cstheme="minorHAnsi"/>
          <w:lang w:val="en-US" w:eastAsia="en-US"/>
        </w:rPr>
        <w:t>. H</w:t>
      </w:r>
      <w:r w:rsidRPr="00CF44DB">
        <w:rPr>
          <w:rFonts w:asciiTheme="minorHAnsi" w:hAnsiTheme="minorHAnsi" w:cstheme="minorHAnsi"/>
          <w:lang w:val="en-US" w:eastAsia="en-US"/>
        </w:rPr>
        <w:t>owever this reserve may have altered, and possibly reduced</w:t>
      </w:r>
      <w:r w:rsidR="00DA12E3"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in recent years with the exper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nce gained in running the river more effic</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ntly during the recent drought (see also </w:t>
      </w:r>
      <w:r w:rsidR="005C336C" w:rsidRPr="00CF44DB">
        <w:rPr>
          <w:rFonts w:asciiTheme="minorHAnsi" w:hAnsiTheme="minorHAnsi" w:cstheme="minorHAnsi"/>
          <w:lang w:val="en-US" w:eastAsia="en-US"/>
        </w:rPr>
        <w:t>section</w:t>
      </w:r>
      <w:r w:rsidR="00636D06" w:rsidRPr="00CF44DB">
        <w:rPr>
          <w:rFonts w:asciiTheme="minorHAnsi" w:hAnsiTheme="minorHAnsi" w:cstheme="minorHAnsi"/>
          <w:lang w:val="en-US" w:eastAsia="en-US"/>
        </w:rPr>
        <w:t xml:space="preserve"> </w:t>
      </w:r>
      <w:r w:rsidR="00CC2033">
        <w:rPr>
          <w:rFonts w:asciiTheme="minorHAnsi" w:hAnsiTheme="minorHAnsi" w:cstheme="minorHAnsi"/>
          <w:lang w:val="en-US" w:eastAsia="en-US"/>
        </w:rPr>
        <w:t>8</w:t>
      </w:r>
      <w:r w:rsidRPr="00CF44DB">
        <w:rPr>
          <w:rFonts w:asciiTheme="minorHAnsi" w:hAnsiTheme="minorHAnsi" w:cstheme="minorHAnsi"/>
          <w:lang w:val="en-US" w:eastAsia="en-US"/>
        </w:rPr>
        <w:t>.2).</w:t>
      </w:r>
    </w:p>
    <w:p w:rsidR="0081408B" w:rsidRPr="00CF44DB" w:rsidRDefault="008F1AFC">
      <w:pPr>
        <w:rPr>
          <w:rFonts w:asciiTheme="minorHAnsi" w:hAnsiTheme="minorHAnsi" w:cstheme="minorHAnsi"/>
          <w:lang w:val="en-US" w:eastAsia="en-US"/>
        </w:rPr>
      </w:pPr>
      <w:proofErr w:type="gramStart"/>
      <w:r w:rsidRPr="00CF44DB">
        <w:rPr>
          <w:rFonts w:asciiTheme="minorHAnsi" w:hAnsiTheme="minorHAnsi" w:cstheme="minorHAnsi"/>
          <w:lang w:val="en-US" w:eastAsia="en-US"/>
        </w:rPr>
        <w:t>Locations</w:t>
      </w:r>
      <w:proofErr w:type="gramEnd"/>
      <w:r w:rsidRPr="00CF44DB">
        <w:rPr>
          <w:rFonts w:asciiTheme="minorHAnsi" w:hAnsiTheme="minorHAnsi" w:cstheme="minorHAnsi"/>
          <w:lang w:val="en-US" w:eastAsia="en-US"/>
        </w:rPr>
        <w:t xml:space="preserve"> along the river and creeks to which conveyance water is provided is an important consideration for an environmental water manager. If an environmental water order is placed within the conveyance system limits, the order only needs to consider the asset watering needs. However, if the asset is outside of the conveyance system limits, the environmental water order will need to provide for any conveyance water losses. The current </w:t>
      </w:r>
      <w:r w:rsidR="00CD5E2B">
        <w:rPr>
          <w:rFonts w:asciiTheme="minorHAnsi" w:hAnsiTheme="minorHAnsi" w:cstheme="minorHAnsi"/>
          <w:lang w:val="en-US" w:eastAsia="en-US"/>
        </w:rPr>
        <w:t xml:space="preserve">NSW </w:t>
      </w:r>
      <w:r w:rsidRPr="00CF44DB">
        <w:rPr>
          <w:rFonts w:asciiTheme="minorHAnsi" w:hAnsiTheme="minorHAnsi" w:cstheme="minorHAnsi"/>
          <w:lang w:val="en-US" w:eastAsia="en-US"/>
        </w:rPr>
        <w:t xml:space="preserve">RiverBank Water Use Plan </w:t>
      </w:r>
      <w:r w:rsidR="00D67B14" w:rsidRPr="00CF44DB">
        <w:rPr>
          <w:rFonts w:asciiTheme="minorHAnsi" w:hAnsiTheme="minorHAnsi" w:cstheme="minorHAnsi"/>
          <w:lang w:val="en-US" w:eastAsia="en-US"/>
        </w:rPr>
        <w:t>No. 1</w:t>
      </w:r>
      <w:r w:rsidRPr="00CF44DB">
        <w:rPr>
          <w:rFonts w:asciiTheme="minorHAnsi" w:hAnsiTheme="minorHAnsi" w:cstheme="minorHAnsi"/>
          <w:lang w:val="en-US" w:eastAsia="en-US"/>
        </w:rPr>
        <w:t xml:space="preserve"> specif</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these locations (see also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6.2) according to the following arrangements: </w:t>
      </w:r>
    </w:p>
    <w:p w:rsidR="0054362D" w:rsidRPr="00CF44DB" w:rsidRDefault="008F1AFC" w:rsidP="0054362D">
      <w:pPr>
        <w:autoSpaceDE w:val="0"/>
        <w:autoSpaceDN w:val="0"/>
        <w:adjustRightInd w:val="0"/>
        <w:spacing w:after="0"/>
        <w:rPr>
          <w:rFonts w:asciiTheme="minorHAnsi" w:hAnsiTheme="minorHAnsi" w:cstheme="minorHAnsi"/>
          <w:b/>
          <w:bCs/>
          <w:i/>
          <w:lang w:val="en-US" w:eastAsia="en-US"/>
        </w:rPr>
      </w:pPr>
      <w:r w:rsidRPr="00CF44DB">
        <w:rPr>
          <w:rFonts w:asciiTheme="minorHAnsi" w:hAnsiTheme="minorHAnsi" w:cstheme="minorHAnsi"/>
          <w:b/>
          <w:bCs/>
          <w:i/>
          <w:lang w:val="en-US" w:eastAsia="en-US"/>
        </w:rPr>
        <w:t>“Part 3 Plan area</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This plan authorises the use of water within:</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 xml:space="preserve">(1) </w:t>
      </w:r>
      <w:proofErr w:type="gramStart"/>
      <w:r w:rsidRPr="00CF44DB">
        <w:rPr>
          <w:rFonts w:asciiTheme="minorHAnsi" w:hAnsiTheme="minorHAnsi" w:cstheme="minorHAnsi"/>
          <w:i/>
          <w:lang w:val="en-US" w:eastAsia="en-US"/>
        </w:rPr>
        <w:t>those</w:t>
      </w:r>
      <w:proofErr w:type="gramEnd"/>
      <w:r w:rsidRPr="00CF44DB">
        <w:rPr>
          <w:rFonts w:asciiTheme="minorHAnsi" w:hAnsiTheme="minorHAnsi" w:cstheme="minorHAnsi"/>
          <w:i/>
          <w:lang w:val="en-US" w:eastAsia="en-US"/>
        </w:rPr>
        <w:t xml:space="preserve"> sections of the Lachlan Regulated River Water Source that are downstream of Wyangala Dam;</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 xml:space="preserve">(2) </w:t>
      </w:r>
      <w:proofErr w:type="gramStart"/>
      <w:r w:rsidRPr="00CF44DB">
        <w:rPr>
          <w:rFonts w:asciiTheme="minorHAnsi" w:hAnsiTheme="minorHAnsi" w:cstheme="minorHAnsi"/>
          <w:i/>
          <w:lang w:val="en-US" w:eastAsia="en-US"/>
        </w:rPr>
        <w:t>the</w:t>
      </w:r>
      <w:proofErr w:type="gramEnd"/>
      <w:r w:rsidRPr="00CF44DB">
        <w:rPr>
          <w:rFonts w:asciiTheme="minorHAnsi" w:hAnsiTheme="minorHAnsi" w:cstheme="minorHAnsi"/>
          <w:i/>
          <w:lang w:val="en-US" w:eastAsia="en-US"/>
        </w:rPr>
        <w:t xml:space="preserve"> Merrow</w:t>
      </w:r>
      <w:r w:rsidR="00C021CD" w:rsidRPr="00CF44DB">
        <w:rPr>
          <w:rFonts w:asciiTheme="minorHAnsi" w:hAnsiTheme="minorHAnsi" w:cstheme="minorHAnsi"/>
          <w:i/>
          <w:lang w:val="en-US" w:eastAsia="en-US"/>
        </w:rPr>
        <w:t>ie</w:t>
      </w:r>
      <w:r w:rsidRPr="00CF44DB">
        <w:rPr>
          <w:rFonts w:asciiTheme="minorHAnsi" w:hAnsiTheme="minorHAnsi" w:cstheme="minorHAnsi"/>
          <w:i/>
          <w:lang w:val="en-US" w:eastAsia="en-US"/>
        </w:rPr>
        <w:t xml:space="preserve"> Creek Trust District;</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 xml:space="preserve">(3) </w:t>
      </w:r>
      <w:proofErr w:type="gramStart"/>
      <w:r w:rsidRPr="00CF44DB">
        <w:rPr>
          <w:rFonts w:asciiTheme="minorHAnsi" w:hAnsiTheme="minorHAnsi" w:cstheme="minorHAnsi"/>
          <w:i/>
          <w:lang w:val="en-US" w:eastAsia="en-US"/>
        </w:rPr>
        <w:t>the</w:t>
      </w:r>
      <w:proofErr w:type="gramEnd"/>
      <w:r w:rsidRPr="00CF44DB">
        <w:rPr>
          <w:rFonts w:asciiTheme="minorHAnsi" w:hAnsiTheme="minorHAnsi" w:cstheme="minorHAnsi"/>
          <w:i/>
          <w:lang w:val="en-US" w:eastAsia="en-US"/>
        </w:rPr>
        <w:t xml:space="preserve"> Torriganny, Muggabah and Merrimajeel Creeks Trust District;</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 xml:space="preserve">(4) </w:t>
      </w:r>
      <w:proofErr w:type="gramStart"/>
      <w:r w:rsidRPr="00CF44DB">
        <w:rPr>
          <w:rFonts w:asciiTheme="minorHAnsi" w:hAnsiTheme="minorHAnsi" w:cstheme="minorHAnsi"/>
          <w:i/>
          <w:lang w:val="en-US" w:eastAsia="en-US"/>
        </w:rPr>
        <w:t>the</w:t>
      </w:r>
      <w:proofErr w:type="gramEnd"/>
      <w:r w:rsidRPr="00CF44DB">
        <w:rPr>
          <w:rFonts w:asciiTheme="minorHAnsi" w:hAnsiTheme="minorHAnsi" w:cstheme="minorHAnsi"/>
          <w:i/>
          <w:lang w:val="en-US" w:eastAsia="en-US"/>
        </w:rPr>
        <w:t xml:space="preserve"> following specific areas prioritised by RiverBank for water application, being: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 xml:space="preserve">(a) </w:t>
      </w:r>
      <w:proofErr w:type="gramStart"/>
      <w:r w:rsidRPr="00CF44DB">
        <w:rPr>
          <w:rFonts w:asciiTheme="minorHAnsi" w:hAnsiTheme="minorHAnsi" w:cstheme="minorHAnsi"/>
          <w:i/>
          <w:lang w:val="en-US" w:eastAsia="en-US"/>
        </w:rPr>
        <w:t>the</w:t>
      </w:r>
      <w:proofErr w:type="gramEnd"/>
      <w:r w:rsidRPr="00CF44DB">
        <w:rPr>
          <w:rFonts w:asciiTheme="minorHAnsi" w:hAnsiTheme="minorHAnsi" w:cstheme="minorHAnsi"/>
          <w:i/>
          <w:lang w:val="en-US" w:eastAsia="en-US"/>
        </w:rPr>
        <w:t xml:space="preserve"> lagoon on the property “Burrawang West” formed behind a structure on</w:t>
      </w:r>
      <w:r w:rsidRPr="00CF44DB">
        <w:rPr>
          <w:rFonts w:asciiTheme="minorHAnsi" w:hAnsiTheme="minorHAnsi" w:cstheme="minorHAnsi"/>
          <w:i/>
          <w:lang w:val="en-US" w:eastAsia="en-US"/>
        </w:rPr>
        <w:tab/>
        <w:t>Goobang Creek (Grid Reference 542100 east, 6331700 north, Condobolin</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Map 1:50,000, Sheet 8331);</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 xml:space="preserve">(b) </w:t>
      </w:r>
      <w:proofErr w:type="gramStart"/>
      <w:r w:rsidRPr="00CF44DB">
        <w:rPr>
          <w:rFonts w:asciiTheme="minorHAnsi" w:hAnsiTheme="minorHAnsi" w:cstheme="minorHAnsi"/>
          <w:i/>
          <w:lang w:val="en-US" w:eastAsia="en-US"/>
        </w:rPr>
        <w:t>the</w:t>
      </w:r>
      <w:proofErr w:type="gramEnd"/>
      <w:r w:rsidRPr="00CF44DB">
        <w:rPr>
          <w:rFonts w:asciiTheme="minorHAnsi" w:hAnsiTheme="minorHAnsi" w:cstheme="minorHAnsi"/>
          <w:i/>
          <w:lang w:val="en-US" w:eastAsia="en-US"/>
        </w:rPr>
        <w:t xml:space="preserve"> lagoon on the property “Yarnel” formed behind a structure on Wallaroi</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Creek (Grid Reference 505500 east, 6327500 north, Condobolin Map</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1:50,000, Sheet 8331);</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(c) Murrumbidgil Swamp (Grid Reference 281000 east, 6249000 north, Tarwong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Map 1:50,000, Sheet 7730) on Merrimajeel Creek;</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 xml:space="preserve">(d) Lake </w:t>
      </w:r>
      <w:proofErr w:type="gramStart"/>
      <w:r w:rsidRPr="00CF44DB">
        <w:rPr>
          <w:rFonts w:asciiTheme="minorHAnsi" w:hAnsiTheme="minorHAnsi" w:cstheme="minorHAnsi"/>
          <w:i/>
          <w:lang w:val="en-US" w:eastAsia="en-US"/>
        </w:rPr>
        <w:t>Ita</w:t>
      </w:r>
      <w:proofErr w:type="gramEnd"/>
      <w:r w:rsidRPr="00CF44DB">
        <w:rPr>
          <w:rFonts w:asciiTheme="minorHAnsi" w:hAnsiTheme="minorHAnsi" w:cstheme="minorHAnsi"/>
          <w:i/>
          <w:lang w:val="en-US" w:eastAsia="en-US"/>
        </w:rPr>
        <w:t xml:space="preserve"> (Grid Reference 252000 east, 6203000 north, Maude Map 1:50,000,</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Sheet 7729) on Kalyarr State Conservation Area;</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(e) The Lachlan River channel and associated riparian lands below Booligal</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Weir; and</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(f) The Great Cumbung Swamp (Grid Reference 230000 east, 6206000 north,</w:t>
      </w:r>
    </w:p>
    <w:p w:rsidR="0081408B" w:rsidRPr="00CF44DB" w:rsidRDefault="008F1AFC">
      <w:pPr>
        <w:ind w:firstLine="720"/>
        <w:rPr>
          <w:rFonts w:asciiTheme="minorHAnsi" w:hAnsiTheme="minorHAnsi" w:cstheme="minorHAnsi"/>
          <w:i/>
          <w:lang w:val="en-US" w:eastAsia="en-US"/>
        </w:rPr>
      </w:pPr>
      <w:r w:rsidRPr="00CF44DB">
        <w:rPr>
          <w:rFonts w:asciiTheme="minorHAnsi" w:hAnsiTheme="minorHAnsi" w:cstheme="minorHAnsi"/>
          <w:i/>
          <w:lang w:val="en-US" w:eastAsia="en-US"/>
        </w:rPr>
        <w:t>Maude Map 1:50,000, Sheet 7729).</w:t>
      </w:r>
    </w:p>
    <w:p w:rsidR="0054362D" w:rsidRPr="00CF44DB" w:rsidRDefault="008F1AFC" w:rsidP="0054362D">
      <w:pPr>
        <w:autoSpaceDE w:val="0"/>
        <w:autoSpaceDN w:val="0"/>
        <w:adjustRightInd w:val="0"/>
        <w:spacing w:after="0"/>
        <w:rPr>
          <w:rFonts w:asciiTheme="minorHAnsi" w:hAnsiTheme="minorHAnsi" w:cstheme="minorHAnsi"/>
          <w:b/>
          <w:i/>
          <w:lang w:val="en-US" w:eastAsia="en-US"/>
        </w:rPr>
      </w:pPr>
      <w:r w:rsidRPr="00CF44DB">
        <w:rPr>
          <w:rFonts w:asciiTheme="minorHAnsi" w:hAnsiTheme="minorHAnsi" w:cstheme="minorHAnsi"/>
          <w:b/>
          <w:i/>
          <w:lang w:val="en-US" w:eastAsia="en-US"/>
        </w:rPr>
        <w:t>Part 5 Conditions on water use</w:t>
      </w:r>
    </w:p>
    <w:p w:rsidR="0054362D" w:rsidRPr="00CF44DB" w:rsidRDefault="008F1AFC" w:rsidP="0054362D">
      <w:pPr>
        <w:autoSpaceDE w:val="0"/>
        <w:autoSpaceDN w:val="0"/>
        <w:adjustRightInd w:val="0"/>
        <w:spacing w:after="0"/>
        <w:rPr>
          <w:rFonts w:asciiTheme="minorHAnsi" w:hAnsiTheme="minorHAnsi" w:cstheme="minorHAnsi"/>
          <w:i/>
          <w:lang w:val="en-US" w:eastAsia="en-US"/>
        </w:rPr>
      </w:pPr>
      <w:r w:rsidRPr="00CF44DB">
        <w:rPr>
          <w:rFonts w:asciiTheme="minorHAnsi" w:hAnsiTheme="minorHAnsi" w:cstheme="minorHAnsi"/>
          <w:i/>
          <w:lang w:val="en-US" w:eastAsia="en-US"/>
        </w:rPr>
        <w:t>4) For the purpose of measurement of water delivered, the access licences that nominate the plan shall also nominate the works owned by State Water in order to use water allocations and for water accounting.</w:t>
      </w:r>
    </w:p>
    <w:p w:rsidR="0054362D" w:rsidRPr="00CF44DB" w:rsidRDefault="008F1AFC" w:rsidP="0054362D">
      <w:pPr>
        <w:autoSpaceDE w:val="0"/>
        <w:autoSpaceDN w:val="0"/>
        <w:adjustRightInd w:val="0"/>
        <w:spacing w:after="0"/>
        <w:ind w:firstLine="720"/>
        <w:rPr>
          <w:rFonts w:asciiTheme="minorHAnsi" w:hAnsiTheme="minorHAnsi" w:cstheme="minorHAnsi"/>
          <w:i/>
          <w:lang w:val="en-US" w:eastAsia="en-US"/>
        </w:rPr>
      </w:pPr>
      <w:r w:rsidRPr="00CF44DB">
        <w:rPr>
          <w:rFonts w:asciiTheme="minorHAnsi" w:hAnsiTheme="minorHAnsi" w:cstheme="minorHAnsi"/>
          <w:i/>
          <w:lang w:val="en-US" w:eastAsia="en-US"/>
        </w:rPr>
        <w:t>1. Access licences that order water for use:</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a. Under Part 3 (1) shall nominate Brewster Weir;</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b. Under Part 3 (2) shall nominate Merrow</w:t>
      </w:r>
      <w:r w:rsidR="00C021CD" w:rsidRPr="00CF44DB">
        <w:rPr>
          <w:rFonts w:asciiTheme="minorHAnsi" w:hAnsiTheme="minorHAnsi" w:cstheme="minorHAnsi"/>
          <w:i/>
          <w:lang w:val="en-US" w:eastAsia="en-US"/>
        </w:rPr>
        <w:t>ie</w:t>
      </w:r>
      <w:r w:rsidRPr="00CF44DB">
        <w:rPr>
          <w:rFonts w:asciiTheme="minorHAnsi" w:hAnsiTheme="minorHAnsi" w:cstheme="minorHAnsi"/>
          <w:i/>
          <w:lang w:val="en-US" w:eastAsia="en-US"/>
        </w:rPr>
        <w:t xml:space="preserve"> Offtake Regulator</w:t>
      </w:r>
      <w:r w:rsidR="00CD5E2B">
        <w:rPr>
          <w:rFonts w:asciiTheme="minorHAnsi" w:hAnsiTheme="minorHAnsi" w:cstheme="minorHAnsi"/>
          <w:i/>
          <w:lang w:val="en-US" w:eastAsia="en-US"/>
        </w:rPr>
        <w:t>;</w:t>
      </w:r>
    </w:p>
    <w:p w:rsidR="0054362D" w:rsidRPr="00CF44DB" w:rsidRDefault="008F1AFC" w:rsidP="0054362D">
      <w:pPr>
        <w:autoSpaceDE w:val="0"/>
        <w:autoSpaceDN w:val="0"/>
        <w:adjustRightInd w:val="0"/>
        <w:spacing w:after="0"/>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c. Under Part 3 (3) and (4</w:t>
      </w:r>
      <w:proofErr w:type="gramStart"/>
      <w:r w:rsidRPr="00CF44DB">
        <w:rPr>
          <w:rFonts w:asciiTheme="minorHAnsi" w:hAnsiTheme="minorHAnsi" w:cstheme="minorHAnsi"/>
          <w:i/>
          <w:lang w:val="en-US" w:eastAsia="en-US"/>
        </w:rPr>
        <w:t>)(</w:t>
      </w:r>
      <w:proofErr w:type="gramEnd"/>
      <w:r w:rsidRPr="00CF44DB">
        <w:rPr>
          <w:rFonts w:asciiTheme="minorHAnsi" w:hAnsiTheme="minorHAnsi" w:cstheme="minorHAnsi"/>
          <w:i/>
          <w:lang w:val="en-US" w:eastAsia="en-US"/>
        </w:rPr>
        <w:t>c) shall nominate Torriganny Weir;</w:t>
      </w:r>
    </w:p>
    <w:p w:rsidR="0054362D" w:rsidRPr="00CF44DB" w:rsidRDefault="008F1AFC" w:rsidP="0054362D">
      <w:pPr>
        <w:autoSpaceDE w:val="0"/>
        <w:autoSpaceDN w:val="0"/>
        <w:adjustRightInd w:val="0"/>
        <w:spacing w:after="0"/>
        <w:ind w:left="1440"/>
        <w:rPr>
          <w:rFonts w:asciiTheme="minorHAnsi" w:hAnsiTheme="minorHAnsi" w:cstheme="minorHAnsi"/>
          <w:i/>
          <w:lang w:val="en-US" w:eastAsia="en-US"/>
        </w:rPr>
      </w:pPr>
      <w:r w:rsidRPr="00CF44DB">
        <w:rPr>
          <w:rFonts w:asciiTheme="minorHAnsi" w:hAnsiTheme="minorHAnsi" w:cstheme="minorHAnsi"/>
          <w:i/>
          <w:lang w:val="en-US" w:eastAsia="en-US"/>
        </w:rPr>
        <w:lastRenderedPageBreak/>
        <w:t>d. Under Part 3 (3) and (4</w:t>
      </w:r>
      <w:proofErr w:type="gramStart"/>
      <w:r w:rsidRPr="00CF44DB">
        <w:rPr>
          <w:rFonts w:asciiTheme="minorHAnsi" w:hAnsiTheme="minorHAnsi" w:cstheme="minorHAnsi"/>
          <w:i/>
          <w:lang w:val="en-US" w:eastAsia="en-US"/>
        </w:rPr>
        <w:t>)(</w:t>
      </w:r>
      <w:proofErr w:type="gramEnd"/>
      <w:r w:rsidRPr="00CF44DB">
        <w:rPr>
          <w:rFonts w:asciiTheme="minorHAnsi" w:hAnsiTheme="minorHAnsi" w:cstheme="minorHAnsi"/>
          <w:i/>
          <w:lang w:val="en-US" w:eastAsia="en-US"/>
        </w:rPr>
        <w:t>c) shall nominate Merrimajeel Offtake Regulator (to be constructed);</w:t>
      </w:r>
    </w:p>
    <w:p w:rsidR="0054362D" w:rsidRPr="00CF44DB" w:rsidRDefault="008F1AFC" w:rsidP="00CD5E2B">
      <w:pPr>
        <w:autoSpaceDE w:val="0"/>
        <w:autoSpaceDN w:val="0"/>
        <w:adjustRightInd w:val="0"/>
        <w:spacing w:after="0"/>
        <w:ind w:left="1418" w:firstLine="22"/>
        <w:rPr>
          <w:rFonts w:asciiTheme="minorHAnsi" w:hAnsiTheme="minorHAnsi" w:cstheme="minorHAnsi"/>
          <w:i/>
          <w:lang w:val="en-US" w:eastAsia="en-US"/>
        </w:rPr>
      </w:pPr>
      <w:r w:rsidRPr="00CF44DB">
        <w:rPr>
          <w:rFonts w:asciiTheme="minorHAnsi" w:hAnsiTheme="minorHAnsi" w:cstheme="minorHAnsi"/>
          <w:i/>
          <w:lang w:val="en-US" w:eastAsia="en-US"/>
        </w:rPr>
        <w:t>e. Under Part 3 (3) and (4</w:t>
      </w:r>
      <w:proofErr w:type="gramStart"/>
      <w:r w:rsidRPr="00CF44DB">
        <w:rPr>
          <w:rFonts w:asciiTheme="minorHAnsi" w:hAnsiTheme="minorHAnsi" w:cstheme="minorHAnsi"/>
          <w:i/>
          <w:lang w:val="en-US" w:eastAsia="en-US"/>
        </w:rPr>
        <w:t>)(</w:t>
      </w:r>
      <w:proofErr w:type="gramEnd"/>
      <w:r w:rsidRPr="00CF44DB">
        <w:rPr>
          <w:rFonts w:asciiTheme="minorHAnsi" w:hAnsiTheme="minorHAnsi" w:cstheme="minorHAnsi"/>
          <w:i/>
          <w:lang w:val="en-US" w:eastAsia="en-US"/>
        </w:rPr>
        <w:t>c) shall nominate Muggabah Offtak</w:t>
      </w:r>
      <w:r w:rsidR="00993740">
        <w:rPr>
          <w:rFonts w:asciiTheme="minorHAnsi" w:hAnsiTheme="minorHAnsi" w:cstheme="minorHAnsi"/>
          <w:i/>
          <w:lang w:val="en-US" w:eastAsia="en-US"/>
        </w:rPr>
        <w:t>e</w:t>
      </w:r>
      <w:r w:rsidR="00CD5E2B">
        <w:rPr>
          <w:rFonts w:asciiTheme="minorHAnsi" w:hAnsiTheme="minorHAnsi" w:cstheme="minorHAnsi"/>
          <w:i/>
          <w:lang w:val="en-US" w:eastAsia="en-US"/>
        </w:rPr>
        <w:t xml:space="preserve"> </w:t>
      </w:r>
      <w:r w:rsidRPr="00CF44DB">
        <w:rPr>
          <w:rFonts w:asciiTheme="minorHAnsi" w:hAnsiTheme="minorHAnsi" w:cstheme="minorHAnsi"/>
          <w:i/>
          <w:lang w:val="en-US" w:eastAsia="en-US"/>
        </w:rPr>
        <w:t>Regulator (to be constructed); and</w:t>
      </w:r>
    </w:p>
    <w:p w:rsidR="0081408B" w:rsidRPr="00CF44DB" w:rsidRDefault="008F1AFC">
      <w:pPr>
        <w:ind w:left="720" w:firstLine="720"/>
        <w:rPr>
          <w:rFonts w:asciiTheme="minorHAnsi" w:hAnsiTheme="minorHAnsi" w:cstheme="minorHAnsi"/>
          <w:i/>
          <w:lang w:val="en-US" w:eastAsia="en-US"/>
        </w:rPr>
      </w:pPr>
      <w:r w:rsidRPr="00CF44DB">
        <w:rPr>
          <w:rFonts w:asciiTheme="minorHAnsi" w:hAnsiTheme="minorHAnsi" w:cstheme="minorHAnsi"/>
          <w:i/>
          <w:lang w:val="en-US" w:eastAsia="en-US"/>
        </w:rPr>
        <w:t>f. Under Part 3 (4</w:t>
      </w:r>
      <w:proofErr w:type="gramStart"/>
      <w:r w:rsidRPr="00CF44DB">
        <w:rPr>
          <w:rFonts w:asciiTheme="minorHAnsi" w:hAnsiTheme="minorHAnsi" w:cstheme="minorHAnsi"/>
          <w:i/>
          <w:lang w:val="en-US" w:eastAsia="en-US"/>
        </w:rPr>
        <w:t>)(</w:t>
      </w:r>
      <w:proofErr w:type="gramEnd"/>
      <w:r w:rsidRPr="00CF44DB">
        <w:rPr>
          <w:rFonts w:asciiTheme="minorHAnsi" w:hAnsiTheme="minorHAnsi" w:cstheme="minorHAnsi"/>
          <w:i/>
          <w:lang w:val="en-US" w:eastAsia="en-US"/>
        </w:rPr>
        <w:t>e) and (f) shall nominate Booligal Weir.”</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Generally, conveyance water is available for the watering of some river-based environmental assets upstream of Booligal </w:t>
      </w:r>
      <w:r w:rsidR="003A64BE" w:rsidRPr="00CF44DB">
        <w:rPr>
          <w:rFonts w:asciiTheme="minorHAnsi" w:hAnsiTheme="minorHAnsi" w:cstheme="minorHAnsi"/>
          <w:lang w:val="en-US" w:eastAsia="en-US"/>
        </w:rPr>
        <w:t>W</w:t>
      </w:r>
      <w:r w:rsidRPr="00CF44DB">
        <w:rPr>
          <w:rFonts w:asciiTheme="minorHAnsi" w:hAnsiTheme="minorHAnsi" w:cstheme="minorHAnsi"/>
          <w:lang w:val="en-US" w:eastAsia="en-US"/>
        </w:rPr>
        <w:t xml:space="preserve">eir, but not downstream. This consideration is further addressed in </w:t>
      </w:r>
      <w:r w:rsidR="005C336C" w:rsidRPr="00CF44DB">
        <w:rPr>
          <w:rFonts w:asciiTheme="minorHAnsi" w:hAnsiTheme="minorHAnsi" w:cstheme="minorHAnsi"/>
          <w:lang w:val="en-US" w:eastAsia="en-US"/>
        </w:rPr>
        <w:t>section</w:t>
      </w:r>
      <w:r w:rsidRPr="00CF44DB">
        <w:rPr>
          <w:rFonts w:asciiTheme="minorHAnsi" w:hAnsiTheme="minorHAnsi" w:cstheme="minorHAnsi"/>
          <w:lang w:val="en-US" w:eastAsia="en-US"/>
        </w:rPr>
        <w:t xml:space="preserve"> 5.2 below.</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Given some environmental water orders will likely result in the need for more conveyance water (e</w:t>
      </w:r>
      <w:r w:rsidR="003A64BE" w:rsidRPr="00CF44DB">
        <w:rPr>
          <w:rFonts w:asciiTheme="minorHAnsi" w:hAnsiTheme="minorHAnsi" w:cstheme="minorHAnsi"/>
          <w:lang w:val="en-US" w:eastAsia="en-US"/>
        </w:rPr>
        <w:t>.</w:t>
      </w:r>
      <w:r w:rsidRPr="00CF44DB">
        <w:rPr>
          <w:rFonts w:asciiTheme="minorHAnsi" w:hAnsiTheme="minorHAnsi" w:cstheme="minorHAnsi"/>
          <w:lang w:val="en-US" w:eastAsia="en-US"/>
        </w:rPr>
        <w:t>g</w:t>
      </w:r>
      <w:r w:rsidR="003A64BE"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Moon Moon Lake</w:t>
      </w:r>
      <w:r w:rsidR="00CD5E2B">
        <w:rPr>
          <w:rFonts w:ascii="Arial" w:hAnsi="Arial" w:cstheme="minorHAnsi"/>
        </w:rPr>
        <w:t>—</w:t>
      </w:r>
      <w:r w:rsidRPr="00CF44DB">
        <w:rPr>
          <w:rFonts w:asciiTheme="minorHAnsi" w:hAnsiTheme="minorHAnsi" w:cstheme="minorHAnsi"/>
          <w:lang w:val="en-US" w:eastAsia="en-US"/>
        </w:rPr>
        <w:t>see below), this could result in more water needing to be set aside in the resource assessment process. If this occurs, it will reduce the volumes and reliability of general</w:t>
      </w:r>
      <w:r w:rsidR="00CD5E2B">
        <w:rPr>
          <w:rFonts w:asciiTheme="minorHAnsi" w:hAnsiTheme="minorHAnsi" w:cstheme="minorHAnsi"/>
          <w:lang w:val="en-US" w:eastAsia="en-US"/>
        </w:rPr>
        <w:t>-</w:t>
      </w:r>
      <w:r w:rsidRPr="00CF44DB">
        <w:rPr>
          <w:rFonts w:asciiTheme="minorHAnsi" w:hAnsiTheme="minorHAnsi" w:cstheme="minorHAnsi"/>
          <w:lang w:val="en-US" w:eastAsia="en-US"/>
        </w:rPr>
        <w:t>security allocations.</w:t>
      </w:r>
    </w:p>
    <w:p w:rsidR="0054362D" w:rsidRPr="00CF44DB" w:rsidRDefault="008F1AFC" w:rsidP="00BB0767">
      <w:pPr>
        <w:pStyle w:val="Heading4"/>
      </w:pPr>
      <w:bookmarkStart w:id="203" w:name="_Toc305595627"/>
      <w:bookmarkStart w:id="204" w:name="_Toc295468544"/>
      <w:r w:rsidRPr="00CF44DB">
        <w:t>5.1.5</w:t>
      </w:r>
      <w:r w:rsidRPr="00CF44DB">
        <w:tab/>
        <w:t xml:space="preserve">Base conveyance flows in the regulated </w:t>
      </w:r>
      <w:r w:rsidR="00722A61" w:rsidRPr="00CF44DB">
        <w:t>r</w:t>
      </w:r>
      <w:r w:rsidRPr="00CF44DB">
        <w:t>iver channel</w:t>
      </w:r>
      <w:bookmarkEnd w:id="203"/>
      <w:r w:rsidRPr="00CF44DB">
        <w:t xml:space="preserve"> </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The baseflow provided to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channel var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with the time of the year and in consideration of groundwater accessions and losses in the relevant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 xml:space="preserve">iver section. For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upstream of Lake Cargelligo the seasonal baseflow requirement is lower in the winter period (as low as 100 ML/d</w:t>
      </w:r>
      <w:r w:rsidR="00DA12E3" w:rsidRPr="00CF44DB">
        <w:rPr>
          <w:rFonts w:asciiTheme="minorHAnsi" w:hAnsiTheme="minorHAnsi" w:cstheme="minorHAnsi"/>
        </w:rPr>
        <w:t xml:space="preserve">; </w:t>
      </w:r>
      <w:r w:rsidRPr="00CF44DB">
        <w:rPr>
          <w:rFonts w:asciiTheme="minorHAnsi" w:hAnsiTheme="minorHAnsi" w:cstheme="minorHAnsi"/>
          <w:lang w:val="en-US" w:eastAsia="en-US"/>
        </w:rPr>
        <w:t>see Appendix 6) and much higher during the summer (up to 400</w:t>
      </w:r>
      <w:r w:rsidR="003A64BE" w:rsidRPr="00CF44DB">
        <w:rPr>
          <w:rFonts w:asciiTheme="minorHAnsi" w:hAnsiTheme="minorHAnsi" w:cstheme="minorHAnsi"/>
        </w:rPr>
        <w:t>−</w:t>
      </w:r>
      <w:r w:rsidRPr="00CF44DB">
        <w:rPr>
          <w:rFonts w:asciiTheme="minorHAnsi" w:hAnsiTheme="minorHAnsi" w:cstheme="minorHAnsi"/>
          <w:lang w:val="en-US" w:eastAsia="en-US"/>
        </w:rPr>
        <w:t>500 ML/d</w:t>
      </w:r>
      <w:r w:rsidR="00DA12E3" w:rsidRPr="00CF44DB">
        <w:rPr>
          <w:rFonts w:asciiTheme="minorHAnsi" w:hAnsiTheme="minorHAnsi" w:cstheme="minorHAnsi"/>
        </w:rPr>
        <w:t xml:space="preserve">; </w:t>
      </w:r>
      <w:r w:rsidR="00DA12E3" w:rsidRPr="00CF44DB">
        <w:rPr>
          <w:rFonts w:asciiTheme="minorHAnsi" w:hAnsiTheme="minorHAnsi" w:cstheme="minorHAnsi"/>
          <w:lang w:val="en-US" w:eastAsia="en-US"/>
        </w:rPr>
        <w:t xml:space="preserve">see </w:t>
      </w:r>
      <w:r w:rsidRPr="00CF44DB">
        <w:rPr>
          <w:rFonts w:asciiTheme="minorHAnsi" w:hAnsiTheme="minorHAnsi" w:cstheme="minorHAnsi"/>
          <w:lang w:val="en-US" w:eastAsia="en-US"/>
        </w:rPr>
        <w:t xml:space="preserve">Appendix 6) with greater evapotranspiration. Baseflow requirements for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 xml:space="preserve">iver downstream of Lake Cargelligo are also provided in Appendix 6. Because of this variability, the baseflows for the river sections in Table 7 are only </w:t>
      </w:r>
      <w:r w:rsidR="003A64BE" w:rsidRPr="00CF44DB">
        <w:rPr>
          <w:rFonts w:asciiTheme="minorHAnsi" w:hAnsiTheme="minorHAnsi" w:cstheme="minorHAnsi"/>
          <w:lang w:val="en-US" w:eastAsia="en-US"/>
        </w:rPr>
        <w:t xml:space="preserve">for </w:t>
      </w:r>
      <w:r w:rsidRPr="00CF44DB">
        <w:rPr>
          <w:rFonts w:asciiTheme="minorHAnsi" w:hAnsiTheme="minorHAnsi" w:cstheme="minorHAnsi"/>
          <w:lang w:val="en-US" w:eastAsia="en-US"/>
        </w:rPr>
        <w:t>the minimum requirement.</w:t>
      </w:r>
    </w:p>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In severe drought periods, the commitment is to provide town water supply flows only as far as Condobolin. Consequently, under extreme circumstances, some sections of the </w:t>
      </w:r>
      <w:r w:rsidR="003A64BE" w:rsidRPr="00CF44DB">
        <w:rPr>
          <w:rFonts w:asciiTheme="minorHAnsi" w:hAnsiTheme="minorHAnsi" w:cstheme="minorHAnsi"/>
          <w:lang w:val="en-US" w:eastAsia="en-US"/>
        </w:rPr>
        <w:t>r</w:t>
      </w:r>
      <w:r w:rsidRPr="00CF44DB">
        <w:rPr>
          <w:rFonts w:asciiTheme="minorHAnsi" w:hAnsiTheme="minorHAnsi" w:cstheme="minorHAnsi"/>
          <w:lang w:val="en-US" w:eastAsia="en-US"/>
        </w:rPr>
        <w:t>iver downstream of this point may not receive regulated baseflow releases.</w:t>
      </w:r>
    </w:p>
    <w:p w:rsidR="0054362D" w:rsidRPr="00CF44DB" w:rsidRDefault="008F1AFC" w:rsidP="00BB0767">
      <w:pPr>
        <w:pStyle w:val="Heading4"/>
      </w:pPr>
      <w:bookmarkStart w:id="205" w:name="_Toc305595628"/>
      <w:r w:rsidRPr="00CF44DB">
        <w:t>5.1.6</w:t>
      </w:r>
      <w:r w:rsidR="00722A61" w:rsidRPr="00CF44DB">
        <w:tab/>
      </w:r>
      <w:r w:rsidRPr="00CF44DB">
        <w:t>Piggybacking opportunit</w:t>
      </w:r>
      <w:r w:rsidR="00C021CD" w:rsidRPr="00CF44DB">
        <w:t>ie</w:t>
      </w:r>
      <w:r w:rsidRPr="00CF44DB">
        <w:t>s</w:t>
      </w:r>
      <w:bookmarkEnd w:id="204"/>
      <w:bookmarkEnd w:id="205"/>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The existence of conveyance water in parts of the Lachlan provides for piggybacking opportunit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s to assist </w:t>
      </w:r>
      <w:r w:rsidR="00DA12E3" w:rsidRPr="00CF44DB">
        <w:rPr>
          <w:rFonts w:asciiTheme="minorHAnsi" w:hAnsiTheme="minorHAnsi" w:cstheme="minorHAnsi"/>
          <w:lang w:val="en-US" w:eastAsia="en-US"/>
        </w:rPr>
        <w:t xml:space="preserve">efficient </w:t>
      </w:r>
      <w:r w:rsidRPr="00CF44DB">
        <w:rPr>
          <w:rFonts w:asciiTheme="minorHAnsi" w:hAnsiTheme="minorHAnsi" w:cstheme="minorHAnsi"/>
          <w:lang w:val="en-US" w:eastAsia="en-US"/>
        </w:rPr>
        <w:t>delivery of environmental water orders. Other water in the river also provides opportunit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 for piggybacking, including stock and domestic replenishments, other water orders and unregulated flow events. Table 8 outlines the water orders required for several circumstances with and without stock and domestic replenishments on Willandra Creek, Merrow</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Creek and the Muggabah</w:t>
      </w:r>
      <w:r w:rsidR="009E6E5A">
        <w:rPr>
          <w:rFonts w:ascii="Arial" w:hAnsi="Arial" w:cstheme="minorHAnsi"/>
          <w:lang w:val="en-US" w:eastAsia="en-US"/>
        </w:rPr>
        <w:t>–</w:t>
      </w:r>
      <w:r w:rsidRPr="00CF44DB">
        <w:rPr>
          <w:rFonts w:asciiTheme="minorHAnsi" w:hAnsiTheme="minorHAnsi" w:cstheme="minorHAnsi"/>
          <w:lang w:val="en-US" w:eastAsia="en-US"/>
        </w:rPr>
        <w:t>Merrimajeel Creek systems</w:t>
      </w:r>
      <w:r w:rsidR="003C5DE2">
        <w:rPr>
          <w:rFonts w:asciiTheme="minorHAnsi" w:hAnsiTheme="minorHAnsi" w:cstheme="minorHAnsi"/>
          <w:lang w:val="en-US" w:eastAsia="en-US"/>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lang w:val="en-US" w:eastAsia="en-US"/>
        </w:rPr>
        <w:t>Unregulated</w:t>
      </w:r>
      <w:r w:rsidRPr="00CF44DB">
        <w:rPr>
          <w:rFonts w:asciiTheme="minorHAnsi" w:hAnsiTheme="minorHAnsi" w:cstheme="minorHAnsi"/>
        </w:rPr>
        <w:t xml:space="preserve"> flows and translucent environmental flow events are important piggybacking opportunit</w:t>
      </w:r>
      <w:r w:rsidR="00C021CD" w:rsidRPr="00CF44DB">
        <w:rPr>
          <w:rFonts w:asciiTheme="minorHAnsi" w:hAnsiTheme="minorHAnsi" w:cstheme="minorHAnsi"/>
        </w:rPr>
        <w:t>ie</w:t>
      </w:r>
      <w:r w:rsidRPr="00CF44DB">
        <w:rPr>
          <w:rFonts w:asciiTheme="minorHAnsi" w:hAnsiTheme="minorHAnsi" w:cstheme="minorHAnsi"/>
        </w:rPr>
        <w:t>s. As an indication of what would be required to deliver environmental water to Moon Moon Swamp, the following information is provided on the February</w:t>
      </w:r>
      <w:r w:rsidR="009274A5" w:rsidRPr="00CF44DB">
        <w:rPr>
          <w:rFonts w:asciiTheme="minorHAnsi" w:hAnsiTheme="minorHAnsi" w:cstheme="minorHAnsi"/>
        </w:rPr>
        <w:t>−</w:t>
      </w:r>
      <w:r w:rsidRPr="00CF44DB">
        <w:rPr>
          <w:rFonts w:asciiTheme="minorHAnsi" w:hAnsiTheme="minorHAnsi" w:cstheme="minorHAnsi"/>
        </w:rPr>
        <w:t>March 2010 unregulated flow event. This event reached the commence</w:t>
      </w:r>
      <w:r w:rsidR="009E6E5A">
        <w:rPr>
          <w:rFonts w:asciiTheme="minorHAnsi" w:hAnsiTheme="minorHAnsi" w:cstheme="minorHAnsi"/>
        </w:rPr>
        <w:t>-</w:t>
      </w:r>
      <w:r w:rsidRPr="00CF44DB">
        <w:rPr>
          <w:rFonts w:asciiTheme="minorHAnsi" w:hAnsiTheme="minorHAnsi" w:cstheme="minorHAnsi"/>
        </w:rPr>
        <w:t>to</w:t>
      </w:r>
      <w:r w:rsidR="009E6E5A">
        <w:rPr>
          <w:rFonts w:asciiTheme="minorHAnsi" w:hAnsiTheme="minorHAnsi" w:cstheme="minorHAnsi"/>
        </w:rPr>
        <w:t>-</w:t>
      </w:r>
      <w:r w:rsidRPr="00CF44DB">
        <w:rPr>
          <w:rFonts w:asciiTheme="minorHAnsi" w:hAnsiTheme="minorHAnsi" w:cstheme="minorHAnsi"/>
        </w:rPr>
        <w:t xml:space="preserve">fill for Moon Moon and some water filled the lower parts of the swamp </w:t>
      </w:r>
      <w:r w:rsidR="0054362D" w:rsidRPr="00CF44DB">
        <w:rPr>
          <w:rFonts w:asciiTheme="minorHAnsi" w:hAnsiTheme="minorHAnsi" w:cstheme="minorHAnsi"/>
        </w:rPr>
        <w:t>(</w:t>
      </w:r>
      <w:r w:rsidR="0054362D" w:rsidRPr="00CF44DB">
        <w:rPr>
          <w:rFonts w:asciiTheme="minorHAnsi" w:hAnsiTheme="minorHAnsi" w:cstheme="minorHAnsi"/>
          <w:color w:val="000000"/>
          <w:lang w:val="en-US" w:eastAsia="en-US"/>
        </w:rPr>
        <w:t>P Packard</w:t>
      </w:r>
      <w:r w:rsidR="009E6E5A">
        <w:rPr>
          <w:rFonts w:asciiTheme="minorHAnsi" w:hAnsiTheme="minorHAnsi" w:cstheme="minorHAnsi"/>
          <w:color w:val="000000"/>
          <w:lang w:val="en-US" w:eastAsia="en-US"/>
        </w:rPr>
        <w:t xml:space="preserve"> [OEH] </w:t>
      </w:r>
      <w:r w:rsidR="00194123">
        <w:rPr>
          <w:rFonts w:asciiTheme="minorHAnsi" w:hAnsiTheme="minorHAnsi" w:cstheme="minorHAnsi"/>
          <w:color w:val="000000"/>
          <w:lang w:val="en-US" w:eastAsia="en-US"/>
        </w:rPr>
        <w:t>2011</w:t>
      </w:r>
      <w:r w:rsidR="0054362D" w:rsidRPr="00CF44DB">
        <w:rPr>
          <w:rFonts w:asciiTheme="minorHAnsi" w:hAnsiTheme="minorHAnsi" w:cstheme="minorHAnsi"/>
          <w:color w:val="000000"/>
          <w:lang w:val="en-US" w:eastAsia="en-US"/>
        </w:rPr>
        <w:t xml:space="preserve">, </w:t>
      </w:r>
      <w:r w:rsidR="00322005" w:rsidRPr="00322005">
        <w:rPr>
          <w:rFonts w:asciiTheme="minorHAnsi" w:hAnsiTheme="minorHAnsi" w:cstheme="minorHAnsi"/>
        </w:rPr>
        <w:t>pers. comm.</w:t>
      </w:r>
      <w:r w:rsidR="000C6573" w:rsidRPr="00CF44DB">
        <w:rPr>
          <w:rFonts w:asciiTheme="minorHAnsi" w:hAnsiTheme="minorHAnsi" w:cstheme="minorHAnsi"/>
        </w:rPr>
        <w:t>)</w:t>
      </w:r>
      <w:r w:rsidRPr="00CF44DB">
        <w:rPr>
          <w:rFonts w:asciiTheme="minorHAnsi" w:hAnsiTheme="minorHAnsi" w:cstheme="minorHAnsi"/>
        </w:rPr>
        <w:t xml:space="preserve"> but the extent of flooding has not been determined:</w:t>
      </w:r>
    </w:p>
    <w:p w:rsidR="0081408B" w:rsidRPr="00CF44DB" w:rsidRDefault="009274A5" w:rsidP="00DF6F47">
      <w:pPr>
        <w:numPr>
          <w:ilvl w:val="0"/>
          <w:numId w:val="15"/>
        </w:numPr>
        <w:spacing w:after="60"/>
        <w:ind w:left="714" w:hanging="357"/>
        <w:rPr>
          <w:rFonts w:asciiTheme="minorHAnsi" w:hAnsiTheme="minorHAnsi" w:cstheme="minorHAnsi"/>
        </w:rPr>
      </w:pPr>
      <w:r w:rsidRPr="00CF44DB">
        <w:rPr>
          <w:rFonts w:asciiTheme="minorHAnsi" w:hAnsiTheme="minorHAnsi" w:cstheme="minorHAnsi"/>
        </w:rPr>
        <w:lastRenderedPageBreak/>
        <w:t>T</w:t>
      </w:r>
      <w:r w:rsidR="008F1AFC" w:rsidRPr="00CF44DB">
        <w:rPr>
          <w:rFonts w:asciiTheme="minorHAnsi" w:hAnsiTheme="minorHAnsi" w:cstheme="minorHAnsi"/>
        </w:rPr>
        <w:t xml:space="preserve">he combined flow at Willandra Weir and </w:t>
      </w:r>
      <w:r w:rsidRPr="00CF44DB">
        <w:rPr>
          <w:rFonts w:asciiTheme="minorHAnsi" w:hAnsiTheme="minorHAnsi" w:cstheme="minorHAnsi"/>
        </w:rPr>
        <w:t>R</w:t>
      </w:r>
      <w:r w:rsidR="008F1AFC" w:rsidRPr="00CF44DB">
        <w:rPr>
          <w:rFonts w:asciiTheme="minorHAnsi" w:hAnsiTheme="minorHAnsi" w:cstheme="minorHAnsi"/>
        </w:rPr>
        <w:t>egulator was some 26,100</w:t>
      </w:r>
      <w:r w:rsidR="0028586F">
        <w:rPr>
          <w:rFonts w:asciiTheme="minorHAnsi" w:hAnsiTheme="minorHAnsi" w:cstheme="minorHAnsi"/>
        </w:rPr>
        <w:t xml:space="preserve"> megalitres </w:t>
      </w:r>
      <w:r w:rsidR="008F1AFC" w:rsidRPr="00CF44DB">
        <w:rPr>
          <w:rFonts w:asciiTheme="minorHAnsi" w:hAnsiTheme="minorHAnsi" w:cstheme="minorHAnsi"/>
        </w:rPr>
        <w:t>between February 21 and March 12 (includes flows above 200 ML/d). The maximum discharge reached 2,869 ML/d at the weir with a maximum of some 100 ML/d down Willandra Creek</w:t>
      </w:r>
      <w:r w:rsidRPr="00CF44DB">
        <w:rPr>
          <w:rFonts w:asciiTheme="minorHAnsi" w:hAnsiTheme="minorHAnsi" w:cstheme="minorHAnsi"/>
        </w:rPr>
        <w:t>.</w:t>
      </w:r>
    </w:p>
    <w:p w:rsidR="0081408B" w:rsidRPr="00CF44DB" w:rsidRDefault="009274A5" w:rsidP="00DF6F47">
      <w:pPr>
        <w:numPr>
          <w:ilvl w:val="0"/>
          <w:numId w:val="15"/>
        </w:numPr>
        <w:spacing w:after="60"/>
        <w:ind w:left="714" w:hanging="357"/>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flow at Hillston </w:t>
      </w:r>
      <w:r w:rsidRPr="00CF44DB">
        <w:rPr>
          <w:rFonts w:asciiTheme="minorHAnsi" w:hAnsiTheme="minorHAnsi" w:cstheme="minorHAnsi"/>
        </w:rPr>
        <w:t>W</w:t>
      </w:r>
      <w:r w:rsidR="008F1AFC" w:rsidRPr="00CF44DB">
        <w:rPr>
          <w:rFonts w:asciiTheme="minorHAnsi" w:hAnsiTheme="minorHAnsi" w:cstheme="minorHAnsi"/>
        </w:rPr>
        <w:t>eir reached 2,170 ML/d and therefore some water may have passed into Middle Creek</w:t>
      </w:r>
      <w:r w:rsidRPr="00CF44DB">
        <w:rPr>
          <w:rFonts w:asciiTheme="minorHAnsi" w:hAnsiTheme="minorHAnsi" w:cstheme="minorHAnsi"/>
        </w:rPr>
        <w:t>.</w:t>
      </w:r>
    </w:p>
    <w:p w:rsidR="0048101D" w:rsidRDefault="009274A5">
      <w:pPr>
        <w:numPr>
          <w:ilvl w:val="0"/>
          <w:numId w:val="15"/>
        </w:numPr>
        <w:ind w:left="714" w:hanging="357"/>
        <w:rPr>
          <w:rFonts w:asciiTheme="minorHAnsi" w:hAnsiTheme="minorHAnsi" w:cstheme="minorHAnsi"/>
        </w:rPr>
      </w:pPr>
      <w:r w:rsidRPr="00CF44DB">
        <w:rPr>
          <w:rFonts w:asciiTheme="minorHAnsi" w:hAnsiTheme="minorHAnsi" w:cstheme="minorHAnsi"/>
        </w:rPr>
        <w:t>O</w:t>
      </w:r>
      <w:r w:rsidR="008F1AFC" w:rsidRPr="00CF44DB">
        <w:rPr>
          <w:rFonts w:asciiTheme="minorHAnsi" w:hAnsiTheme="minorHAnsi" w:cstheme="minorHAnsi"/>
        </w:rPr>
        <w:t>ver the 30 days associated with the event, some 25,000</w:t>
      </w:r>
      <w:r w:rsidR="0028586F">
        <w:rPr>
          <w:rFonts w:asciiTheme="minorHAnsi" w:hAnsiTheme="minorHAnsi" w:cstheme="minorHAnsi"/>
        </w:rPr>
        <w:t xml:space="preserve"> megalitres </w:t>
      </w:r>
      <w:r w:rsidR="008F1AFC" w:rsidRPr="00CF44DB">
        <w:rPr>
          <w:rFonts w:asciiTheme="minorHAnsi" w:hAnsiTheme="minorHAnsi" w:cstheme="minorHAnsi"/>
        </w:rPr>
        <w:t>passed Whealbah gauge with a maximum of 2,200</w:t>
      </w:r>
      <w:r w:rsidRPr="00CF44DB">
        <w:rPr>
          <w:rFonts w:asciiTheme="minorHAnsi" w:hAnsiTheme="minorHAnsi" w:cstheme="minorHAnsi"/>
        </w:rPr>
        <w:t>−</w:t>
      </w:r>
      <w:r w:rsidR="008F1AFC" w:rsidRPr="00CF44DB">
        <w:rPr>
          <w:rFonts w:asciiTheme="minorHAnsi" w:hAnsiTheme="minorHAnsi" w:cstheme="minorHAnsi"/>
        </w:rPr>
        <w:t xml:space="preserve">2,300 ML/d for </w:t>
      </w:r>
      <w:r w:rsidR="005B7D28" w:rsidRPr="00CF44DB">
        <w:rPr>
          <w:rFonts w:asciiTheme="minorHAnsi" w:hAnsiTheme="minorHAnsi" w:cstheme="minorHAnsi"/>
        </w:rPr>
        <w:t>five</w:t>
      </w:r>
      <w:r w:rsidR="008F1AFC" w:rsidRPr="00CF44DB">
        <w:rPr>
          <w:rFonts w:asciiTheme="minorHAnsi" w:hAnsiTheme="minorHAnsi" w:cstheme="minorHAnsi"/>
        </w:rPr>
        <w:t xml:space="preserve"> days.</w:t>
      </w:r>
    </w:p>
    <w:p w:rsidR="0081408B" w:rsidRPr="00CF44DB" w:rsidRDefault="00322005">
      <w:pPr>
        <w:rPr>
          <w:rFonts w:asciiTheme="minorHAnsi" w:hAnsiTheme="minorHAnsi" w:cstheme="minorHAnsi"/>
        </w:rPr>
      </w:pPr>
      <w:r w:rsidRPr="00195553">
        <w:rPr>
          <w:rFonts w:asciiTheme="minorHAnsi" w:hAnsiTheme="minorHAnsi" w:cstheme="minorHAnsi"/>
        </w:rPr>
        <w:t>Table 7</w:t>
      </w:r>
      <w:r w:rsidR="008F1AFC" w:rsidRPr="00CF44DB">
        <w:rPr>
          <w:rFonts w:asciiTheme="minorHAnsi" w:hAnsiTheme="minorHAnsi" w:cstheme="minorHAnsi"/>
        </w:rPr>
        <w:t xml:space="preserve"> provides information on the flow regime and total volumes of water that could be used to piggyback an environmental water order for assets/WMAs as relevant.</w:t>
      </w:r>
    </w:p>
    <w:p w:rsidR="0054362D" w:rsidRPr="00CF44DB" w:rsidRDefault="008F1AFC" w:rsidP="00BB0767">
      <w:pPr>
        <w:pStyle w:val="Heading4"/>
      </w:pPr>
      <w:bookmarkStart w:id="206" w:name="_Toc295468545"/>
      <w:bookmarkStart w:id="207" w:name="_Toc305595629"/>
      <w:r w:rsidRPr="00CF44DB">
        <w:t xml:space="preserve">5.1.7 </w:t>
      </w:r>
      <w:r w:rsidR="00722A61" w:rsidRPr="00CF44DB">
        <w:tab/>
      </w:r>
      <w:r w:rsidRPr="00CF44DB">
        <w:t>Asset/WMA antecedent moisture conditions</w:t>
      </w:r>
      <w:bookmarkEnd w:id="206"/>
      <w:bookmarkEnd w:id="207"/>
    </w:p>
    <w:p w:rsidR="0054362D" w:rsidRPr="00CF44DB" w:rsidRDefault="008F1AFC" w:rsidP="0054362D">
      <w:pPr>
        <w:spacing w:after="360"/>
        <w:rPr>
          <w:rFonts w:asciiTheme="minorHAnsi" w:hAnsiTheme="minorHAnsi" w:cstheme="minorHAnsi"/>
        </w:rPr>
      </w:pPr>
      <w:r w:rsidRPr="00CF44DB">
        <w:rPr>
          <w:rFonts w:asciiTheme="minorHAnsi" w:hAnsiTheme="minorHAnsi" w:cstheme="minorHAnsi"/>
          <w:lang w:val="en-US" w:eastAsia="en-US"/>
        </w:rPr>
        <w:t xml:space="preserve">The moisture condition of the environmental asset/WMA is an important consideration in determining the water order. If the soil moisture profile of an asset/WMA is already wet, far less water will be required for the order than if the soil profile is dry. This situation is best illustrated by the water order which is required to reach sites in Murrumbidgil Swamp where much more water is needed in the absence of </w:t>
      </w:r>
      <w:r w:rsidR="00F468AB">
        <w:rPr>
          <w:rFonts w:asciiTheme="minorHAnsi" w:hAnsiTheme="minorHAnsi" w:cstheme="minorHAnsi"/>
          <w:lang w:val="en-US" w:eastAsia="en-US"/>
        </w:rPr>
        <w:t>piggybacking</w:t>
      </w:r>
      <w:r w:rsidRPr="00CF44DB">
        <w:rPr>
          <w:rFonts w:asciiTheme="minorHAnsi" w:hAnsiTheme="minorHAnsi" w:cstheme="minorHAnsi"/>
          <w:lang w:val="en-US" w:eastAsia="en-US"/>
        </w:rPr>
        <w:t xml:space="preserve"> environmental water on the stock and domestic replenishment, as outlined in Table 5. Equally, the volume of water required to inundate Murrumbidgil Swamp will be greater if the site is dry, than if the soil profile is already wet (Table 7).</w:t>
      </w:r>
    </w:p>
    <w:p w:rsidR="0054362D" w:rsidRPr="00D96F11" w:rsidRDefault="0054362D" w:rsidP="00D96F11">
      <w:pPr>
        <w:pStyle w:val="TOCHeading"/>
        <w:rPr>
          <w:rStyle w:val="SubtleReference"/>
          <w:b w:val="0"/>
          <w:bCs w:val="0"/>
          <w:szCs w:val="22"/>
          <w:lang w:val="en-AU" w:eastAsia="en-AU"/>
        </w:rPr>
      </w:pPr>
      <w:bookmarkStart w:id="208" w:name="_Toc295468546"/>
      <w:bookmarkStart w:id="209" w:name="_Toc305072153"/>
      <w:bookmarkStart w:id="210" w:name="_Toc183666146"/>
      <w:r w:rsidRPr="00D96F11">
        <w:rPr>
          <w:rStyle w:val="SubtleReference"/>
          <w:rFonts w:ascii="Cambria" w:hAnsi="Cambria" w:cs="Cambria"/>
          <w:smallCaps w:val="0"/>
          <w:sz w:val="18"/>
        </w:rPr>
        <w:t>Table 7: Wet and dry water orders for Murrumbidgil Swamp¹ (source - Water Management Area Profile)</w:t>
      </w:r>
      <w:bookmarkEnd w:id="208"/>
      <w:bookmarkEnd w:id="209"/>
      <w:bookmarkEnd w:id="21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5"/>
        <w:gridCol w:w="2843"/>
        <w:gridCol w:w="2843"/>
      </w:tblGrid>
      <w:tr w:rsidR="008F1AFC" w:rsidRPr="00CF44DB">
        <w:tc>
          <w:tcPr>
            <w:tcW w:w="2735" w:type="dxa"/>
            <w:shd w:val="clear" w:color="auto" w:fill="92CDDC"/>
          </w:tcPr>
          <w:p w:rsidR="0081408B" w:rsidRPr="00CF44DB" w:rsidRDefault="0081408B">
            <w:pPr>
              <w:jc w:val="center"/>
              <w:rPr>
                <w:rFonts w:asciiTheme="minorHAnsi" w:hAnsiTheme="minorHAnsi" w:cstheme="minorHAnsi"/>
                <w:b/>
                <w:lang w:val="en-US" w:eastAsia="en-US"/>
              </w:rPr>
            </w:pPr>
          </w:p>
        </w:tc>
        <w:tc>
          <w:tcPr>
            <w:tcW w:w="2843" w:type="dxa"/>
            <w:shd w:val="clear" w:color="auto" w:fill="92CDDC"/>
          </w:tcPr>
          <w:p w:rsidR="0081408B" w:rsidRPr="00CF44DB" w:rsidRDefault="008F1AFC">
            <w:pPr>
              <w:jc w:val="center"/>
              <w:rPr>
                <w:rFonts w:asciiTheme="minorHAnsi" w:hAnsiTheme="minorHAnsi" w:cstheme="minorHAnsi"/>
                <w:b/>
                <w:lang w:val="en-US" w:eastAsia="en-US"/>
              </w:rPr>
            </w:pPr>
            <w:r w:rsidRPr="00CF44DB">
              <w:rPr>
                <w:rFonts w:asciiTheme="minorHAnsi" w:hAnsiTheme="minorHAnsi" w:cstheme="minorHAnsi"/>
                <w:b/>
                <w:lang w:val="en-US" w:eastAsia="en-US"/>
              </w:rPr>
              <w:t>Wet order</w:t>
            </w:r>
          </w:p>
        </w:tc>
        <w:tc>
          <w:tcPr>
            <w:tcW w:w="2843" w:type="dxa"/>
            <w:shd w:val="clear" w:color="auto" w:fill="92CDDC"/>
          </w:tcPr>
          <w:p w:rsidR="0081408B" w:rsidRPr="00CF44DB" w:rsidRDefault="008F1AFC">
            <w:pPr>
              <w:jc w:val="center"/>
              <w:rPr>
                <w:rFonts w:asciiTheme="minorHAnsi" w:hAnsiTheme="minorHAnsi" w:cstheme="minorHAnsi"/>
                <w:b/>
                <w:lang w:val="en-US" w:eastAsia="en-US"/>
              </w:rPr>
            </w:pPr>
            <w:r w:rsidRPr="00CF44DB">
              <w:rPr>
                <w:rFonts w:asciiTheme="minorHAnsi" w:hAnsiTheme="minorHAnsi" w:cstheme="minorHAnsi"/>
                <w:b/>
                <w:lang w:val="en-US" w:eastAsia="en-US"/>
              </w:rPr>
              <w:t>Dry order</w:t>
            </w:r>
          </w:p>
        </w:tc>
      </w:tr>
      <w:tr w:rsidR="008F1AFC" w:rsidRPr="009E6E5A">
        <w:tc>
          <w:tcPr>
            <w:tcW w:w="2735"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Merrimajeel Creek supply channel</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Nil if already channel wetted and in winter months</w:t>
            </w:r>
            <w:r w:rsidR="009E6E5A">
              <w:rPr>
                <w:rFonts w:asciiTheme="minorHAnsi" w:hAnsiTheme="minorHAnsi" w:cstheme="minorHAnsi"/>
                <w:lang w:val="en-US" w:eastAsia="en-US"/>
              </w:rPr>
              <w:t>.</w:t>
            </w:r>
          </w:p>
        </w:tc>
        <w:tc>
          <w:tcPr>
            <w:tcW w:w="2843" w:type="dxa"/>
          </w:tcPr>
          <w:p w:rsidR="0081408B" w:rsidRPr="009E6E5A" w:rsidRDefault="00322005" w:rsidP="00130202">
            <w:pPr>
              <w:rPr>
                <w:rFonts w:asciiTheme="minorHAnsi" w:hAnsiTheme="minorHAnsi" w:cstheme="minorHAnsi"/>
                <w:lang w:val="en-US" w:eastAsia="en-US"/>
              </w:rPr>
            </w:pPr>
            <w:r w:rsidRPr="00322005">
              <w:rPr>
                <w:rFonts w:asciiTheme="minorHAnsi" w:hAnsiTheme="minorHAnsi" w:cstheme="minorHAnsi"/>
                <w:lang w:val="en-US" w:eastAsia="en-US"/>
              </w:rPr>
              <w:t>4,000 ML in winter (based on stock and domestic</w:t>
            </w:r>
            <w:r w:rsidRPr="00322005">
              <w:rPr>
                <w:rFonts w:asciiTheme="minorHAnsi" w:hAnsiTheme="minorHAnsi" w:cstheme="minorHAnsi"/>
                <w:highlight w:val="yellow"/>
                <w:lang w:val="en-US" w:eastAsia="en-US"/>
              </w:rPr>
              <w:t xml:space="preserve"> </w:t>
            </w:r>
            <w:r w:rsidRPr="00322005">
              <w:rPr>
                <w:rFonts w:asciiTheme="minorHAnsi" w:hAnsiTheme="minorHAnsi" w:cstheme="minorHAnsi"/>
                <w:lang w:val="en-US" w:eastAsia="en-US"/>
              </w:rPr>
              <w:t>replenishment share of 7, 000</w:t>
            </w:r>
            <w:r w:rsidR="009E6E5A">
              <w:rPr>
                <w:rFonts w:asciiTheme="minorHAnsi" w:hAnsiTheme="minorHAnsi" w:cstheme="minorHAnsi"/>
                <w:lang w:val="en-US" w:eastAsia="en-US"/>
              </w:rPr>
              <w:t> </w:t>
            </w:r>
            <w:r w:rsidRPr="00322005">
              <w:rPr>
                <w:rFonts w:asciiTheme="minorHAnsi" w:hAnsiTheme="minorHAnsi" w:cstheme="minorHAnsi"/>
                <w:lang w:val="en-US" w:eastAsia="en-US"/>
              </w:rPr>
              <w:t>ML for Merrimajeel Creek)</w:t>
            </w:r>
            <w:r w:rsidR="009E6E5A">
              <w:rPr>
                <w:rFonts w:asciiTheme="minorHAnsi" w:hAnsiTheme="minorHAnsi" w:cstheme="minorHAnsi"/>
                <w:lang w:val="en-US" w:eastAsia="en-US"/>
              </w:rPr>
              <w:t>.</w:t>
            </w:r>
          </w:p>
        </w:tc>
      </w:tr>
      <w:tr w:rsidR="008F1AFC" w:rsidRPr="009E6E5A">
        <w:tc>
          <w:tcPr>
            <w:tcW w:w="2735" w:type="dxa"/>
          </w:tcPr>
          <w:p w:rsidR="007B767D" w:rsidRDefault="00322005">
            <w:pPr>
              <w:rPr>
                <w:rFonts w:asciiTheme="minorHAnsi" w:hAnsiTheme="minorHAnsi" w:cstheme="minorHAnsi"/>
                <w:lang w:val="en-US" w:eastAsia="en-US"/>
              </w:rPr>
            </w:pPr>
            <w:r w:rsidRPr="00322005">
              <w:rPr>
                <w:rFonts w:asciiTheme="minorHAnsi" w:hAnsiTheme="minorHAnsi" w:cstheme="minorHAnsi"/>
                <w:lang w:val="en-US" w:eastAsia="en-US"/>
              </w:rPr>
              <w:t>Murrumbidgil Swamp</w:t>
            </w:r>
            <w:r w:rsidR="00C3224D">
              <w:rPr>
                <w:rFonts w:asciiTheme="minorHAnsi" w:hAnsiTheme="minorHAnsi" w:cstheme="minorHAnsi"/>
                <w:lang w:val="en-US" w:eastAsia="en-US"/>
              </w:rPr>
              <w:t xml:space="preserve"> </w:t>
            </w:r>
            <w:r w:rsidRPr="00322005">
              <w:rPr>
                <w:rFonts w:asciiTheme="minorHAnsi" w:hAnsiTheme="minorHAnsi" w:cstheme="minorHAnsi"/>
                <w:lang w:val="en-US" w:eastAsia="en-US"/>
              </w:rPr>
              <w:t>(100 -ha area)</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600 ML if swamp is wet</w:t>
            </w:r>
            <w:r w:rsidR="009E6E5A">
              <w:rPr>
                <w:rFonts w:asciiTheme="minorHAnsi" w:hAnsiTheme="minorHAnsi" w:cstheme="minorHAnsi"/>
                <w:lang w:val="en-US" w:eastAsia="en-US"/>
              </w:rPr>
              <w:t>.</w:t>
            </w:r>
          </w:p>
        </w:tc>
        <w:tc>
          <w:tcPr>
            <w:tcW w:w="2843" w:type="dxa"/>
          </w:tcPr>
          <w:p w:rsidR="0081408B" w:rsidRPr="009E6E5A" w:rsidRDefault="00322005">
            <w:pPr>
              <w:rPr>
                <w:rFonts w:asciiTheme="minorHAnsi" w:hAnsiTheme="minorHAnsi" w:cstheme="minorHAnsi"/>
                <w:lang w:val="en-US" w:eastAsia="en-US"/>
              </w:rPr>
            </w:pPr>
            <w:r w:rsidRPr="00322005">
              <w:rPr>
                <w:rFonts w:asciiTheme="minorHAnsi" w:hAnsiTheme="minorHAnsi" w:cstheme="minorHAnsi"/>
                <w:lang w:val="en-US" w:eastAsia="en-US"/>
              </w:rPr>
              <w:t>1,400 ML if swamp is dry</w:t>
            </w:r>
            <w:r w:rsidR="009E6E5A">
              <w:rPr>
                <w:rFonts w:asciiTheme="minorHAnsi" w:hAnsiTheme="minorHAnsi" w:cstheme="minorHAnsi"/>
                <w:lang w:val="en-US" w:eastAsia="en-US"/>
              </w:rPr>
              <w:t>.</w:t>
            </w:r>
          </w:p>
        </w:tc>
      </w:tr>
      <w:tr w:rsidR="008F1AFC" w:rsidRPr="00CF44DB">
        <w:tc>
          <w:tcPr>
            <w:tcW w:w="2735" w:type="dxa"/>
          </w:tcPr>
          <w:p w:rsidR="0081408B" w:rsidRPr="00CF44DB" w:rsidRDefault="008F1AFC">
            <w:pPr>
              <w:rPr>
                <w:rFonts w:asciiTheme="minorHAnsi" w:hAnsiTheme="minorHAnsi" w:cstheme="minorHAnsi"/>
                <w:b/>
                <w:lang w:val="en-US" w:eastAsia="en-US"/>
              </w:rPr>
            </w:pPr>
            <w:r w:rsidRPr="00CF44DB">
              <w:rPr>
                <w:rFonts w:asciiTheme="minorHAnsi" w:hAnsiTheme="minorHAnsi" w:cstheme="minorHAnsi"/>
                <w:b/>
                <w:lang w:val="en-US" w:eastAsia="en-US"/>
              </w:rPr>
              <w:t>Total order</w:t>
            </w:r>
          </w:p>
        </w:tc>
        <w:tc>
          <w:tcPr>
            <w:tcW w:w="2843" w:type="dxa"/>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600 ML</w:t>
            </w:r>
          </w:p>
        </w:tc>
        <w:tc>
          <w:tcPr>
            <w:tcW w:w="2843" w:type="dxa"/>
          </w:tcPr>
          <w:p w:rsidR="0081408B" w:rsidRPr="00CF44DB" w:rsidRDefault="008F1AFC">
            <w:pPr>
              <w:rPr>
                <w:rFonts w:asciiTheme="minorHAnsi" w:hAnsiTheme="minorHAnsi" w:cstheme="minorHAnsi"/>
                <w:lang w:val="en-US" w:eastAsia="en-US"/>
              </w:rPr>
            </w:pPr>
            <w:r w:rsidRPr="00CF44DB">
              <w:rPr>
                <w:rFonts w:asciiTheme="minorHAnsi" w:hAnsiTheme="minorHAnsi" w:cstheme="minorHAnsi"/>
                <w:lang w:val="en-US" w:eastAsia="en-US"/>
              </w:rPr>
              <w:t>5,400 ML</w:t>
            </w:r>
          </w:p>
        </w:tc>
      </w:tr>
    </w:tbl>
    <w:p w:rsidR="0048101D" w:rsidRDefault="008F1AFC">
      <w:pPr>
        <w:pStyle w:val="tablefootnote"/>
      </w:pPr>
      <w:r w:rsidRPr="00BB0767">
        <w:t xml:space="preserve">¹ Note that the following </w:t>
      </w:r>
      <w:r w:rsidR="00625DD4" w:rsidRPr="00BB0767">
        <w:t>‘</w:t>
      </w:r>
      <w:r w:rsidRPr="00BB0767">
        <w:t>rule of thumb</w:t>
      </w:r>
      <w:r w:rsidR="00625DD4" w:rsidRPr="00BB0767">
        <w:t>’</w:t>
      </w:r>
      <w:r w:rsidRPr="00BB0767">
        <w:t xml:space="preserve"> method has been used to calculate estimates: 6 ML/ha </w:t>
      </w:r>
      <w:r w:rsidR="002E66FF" w:rsidRPr="00BB0767">
        <w:t>(</w:t>
      </w:r>
      <w:r w:rsidRPr="00BB0767">
        <w:t>wet</w:t>
      </w:r>
      <w:r w:rsidR="002E66FF" w:rsidRPr="00BB0767">
        <w:t>)</w:t>
      </w:r>
      <w:r w:rsidRPr="00BB0767">
        <w:t xml:space="preserve"> and 12 ML/ha </w:t>
      </w:r>
      <w:r w:rsidR="002E66FF" w:rsidRPr="00BB0767">
        <w:t>(</w:t>
      </w:r>
      <w:r w:rsidRPr="00BB0767">
        <w:t>dry</w:t>
      </w:r>
      <w:r w:rsidR="002E66FF" w:rsidRPr="00BB0767">
        <w:t>)</w:t>
      </w:r>
      <w:r w:rsidRPr="00BB0767">
        <w:t xml:space="preserve"> for wetland areas in the profiles. Additional to soil moisture, many other factors will have a significant influence on the actual watering requirement of the wetland such as soil type, depth and overall bathymetry of the sites, time of the year, etc. More accurate watering requirements can be obtained from the development and ongoing calibration of hydrodynamic and hydrology models for individual wetlands. The Barma </w:t>
      </w:r>
      <w:r w:rsidR="005F3C62">
        <w:t>et al.</w:t>
      </w:r>
      <w:r w:rsidRPr="00BB0767">
        <w:t xml:space="preserve"> (2010) study has developed hydrology models for many of the subject Lachlan wetlands and provides the first calibration of these models.</w:t>
      </w:r>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Determination </w:t>
      </w:r>
      <w:r w:rsidR="009E6E5A">
        <w:rPr>
          <w:rFonts w:asciiTheme="minorHAnsi" w:hAnsiTheme="minorHAnsi" w:cstheme="minorHAnsi"/>
          <w:lang w:val="en-US" w:eastAsia="en-US"/>
        </w:rPr>
        <w:t xml:space="preserve">of </w:t>
      </w:r>
      <w:r w:rsidRPr="00CF44DB">
        <w:rPr>
          <w:rFonts w:asciiTheme="minorHAnsi" w:hAnsiTheme="minorHAnsi" w:cstheme="minorHAnsi"/>
          <w:lang w:val="en-US" w:eastAsia="en-US"/>
        </w:rPr>
        <w:t>wet</w:t>
      </w:r>
      <w:r w:rsidR="009E6E5A">
        <w:rPr>
          <w:rFonts w:asciiTheme="minorHAnsi" w:hAnsiTheme="minorHAnsi" w:cstheme="minorHAnsi"/>
          <w:lang w:val="en-US" w:eastAsia="en-US"/>
        </w:rPr>
        <w:t>-</w:t>
      </w:r>
      <w:r w:rsidRPr="00CF44DB">
        <w:rPr>
          <w:rFonts w:asciiTheme="minorHAnsi" w:hAnsiTheme="minorHAnsi" w:cstheme="minorHAnsi"/>
          <w:lang w:val="en-US" w:eastAsia="en-US"/>
        </w:rPr>
        <w:t>versus</w:t>
      </w:r>
      <w:r w:rsidR="009E6E5A">
        <w:rPr>
          <w:rFonts w:asciiTheme="minorHAnsi" w:hAnsiTheme="minorHAnsi" w:cstheme="minorHAnsi"/>
          <w:lang w:val="en-US" w:eastAsia="en-US"/>
        </w:rPr>
        <w:t>-</w:t>
      </w:r>
      <w:r w:rsidRPr="00CF44DB">
        <w:rPr>
          <w:rFonts w:asciiTheme="minorHAnsi" w:hAnsiTheme="minorHAnsi" w:cstheme="minorHAnsi"/>
          <w:lang w:val="en-US" w:eastAsia="en-US"/>
        </w:rPr>
        <w:t>dry condition soil</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moisture profile </w:t>
      </w:r>
      <w:r w:rsidR="009E6E5A">
        <w:rPr>
          <w:rFonts w:asciiTheme="minorHAnsi" w:hAnsiTheme="minorHAnsi" w:cstheme="minorHAnsi"/>
          <w:lang w:val="en-US" w:eastAsia="en-US"/>
        </w:rPr>
        <w:t>of an asset/WMA</w:t>
      </w:r>
      <w:r w:rsidR="009E6E5A" w:rsidRPr="00CF44DB">
        <w:rPr>
          <w:rFonts w:asciiTheme="minorHAnsi" w:hAnsiTheme="minorHAnsi" w:cstheme="minorHAnsi"/>
          <w:lang w:val="en-US" w:eastAsia="en-US"/>
        </w:rPr>
        <w:t xml:space="preserve"> </w:t>
      </w:r>
      <w:r w:rsidRPr="00CF44DB">
        <w:rPr>
          <w:rFonts w:asciiTheme="minorHAnsi" w:hAnsiTheme="minorHAnsi" w:cstheme="minorHAnsi"/>
          <w:lang w:val="en-US" w:eastAsia="en-US"/>
        </w:rPr>
        <w:t xml:space="preserve">is influenced primarily by flows from the Lachlan River and local rainfall. Objective measures of </w:t>
      </w:r>
      <w:r w:rsidRPr="00CF44DB">
        <w:rPr>
          <w:rFonts w:asciiTheme="minorHAnsi" w:hAnsiTheme="minorHAnsi" w:cstheme="minorHAnsi"/>
          <w:lang w:val="en-US" w:eastAsia="en-US"/>
        </w:rPr>
        <w:lastRenderedPageBreak/>
        <w:t>the soil</w:t>
      </w:r>
      <w:r w:rsidR="009E6E5A">
        <w:rPr>
          <w:rFonts w:asciiTheme="minorHAnsi" w:hAnsiTheme="minorHAnsi" w:cstheme="minorHAnsi"/>
          <w:lang w:val="en-US" w:eastAsia="en-US"/>
        </w:rPr>
        <w:t>-</w:t>
      </w:r>
      <w:r w:rsidRPr="00CF44DB">
        <w:rPr>
          <w:rFonts w:asciiTheme="minorHAnsi" w:hAnsiTheme="minorHAnsi" w:cstheme="minorHAnsi"/>
          <w:lang w:val="en-US" w:eastAsia="en-US"/>
        </w:rPr>
        <w:t>moisture profile, in relation to ecological water requirements for the site, can be obtained using instruments such as neutron probes</w:t>
      </w:r>
      <w:r w:rsidR="003C5DE2">
        <w:rPr>
          <w:rFonts w:asciiTheme="minorHAnsi" w:hAnsiTheme="minorHAnsi" w:cstheme="minorHAnsi"/>
          <w:lang w:val="en-US" w:eastAsia="en-US"/>
        </w:rPr>
        <w:t>.</w:t>
      </w:r>
    </w:p>
    <w:p w:rsidR="003C5DE2" w:rsidRDefault="008F1AFC">
      <w:pPr>
        <w:rPr>
          <w:rFonts w:asciiTheme="minorHAnsi" w:hAnsiTheme="minorHAnsi" w:cstheme="minorHAnsi"/>
          <w:lang w:val="en-US" w:eastAsia="en-US"/>
        </w:rPr>
      </w:pPr>
      <w:r w:rsidRPr="00CF44DB">
        <w:rPr>
          <w:rFonts w:asciiTheme="minorHAnsi" w:hAnsiTheme="minorHAnsi" w:cstheme="minorHAnsi"/>
          <w:lang w:val="en-US" w:eastAsia="en-US"/>
        </w:rPr>
        <w:t xml:space="preserve">In the absence of objective measures, </w:t>
      </w:r>
      <w:r w:rsidR="00625DD4" w:rsidRPr="00CF44DB">
        <w:rPr>
          <w:rFonts w:asciiTheme="minorHAnsi" w:hAnsiTheme="minorHAnsi" w:cstheme="minorHAnsi"/>
          <w:lang w:val="en-US" w:eastAsia="en-US"/>
        </w:rPr>
        <w:t>’</w:t>
      </w:r>
      <w:r w:rsidRPr="00CF44DB">
        <w:rPr>
          <w:rFonts w:asciiTheme="minorHAnsi" w:hAnsiTheme="minorHAnsi" w:cstheme="minorHAnsi"/>
          <w:lang w:val="en-US" w:eastAsia="en-US"/>
        </w:rPr>
        <w:t>time since last watering</w:t>
      </w:r>
      <w:r w:rsidR="00625DD4"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can be estimated based on the relationship between river flow events and response thresholds (</w:t>
      </w:r>
      <w:r w:rsidR="00C021CD" w:rsidRPr="00CF44DB">
        <w:rPr>
          <w:rFonts w:asciiTheme="minorHAnsi" w:hAnsiTheme="minorHAnsi" w:cstheme="minorHAnsi"/>
          <w:lang w:val="en-US" w:eastAsia="en-US"/>
        </w:rPr>
        <w:t>i</w:t>
      </w:r>
      <w:r w:rsidR="002E66FF" w:rsidRPr="00CF44DB">
        <w:rPr>
          <w:rFonts w:asciiTheme="minorHAnsi" w:hAnsiTheme="minorHAnsi" w:cstheme="minorHAnsi"/>
          <w:lang w:val="en-US" w:eastAsia="en-US"/>
        </w:rPr>
        <w:t>.</w:t>
      </w:r>
      <w:r w:rsidR="00C021CD" w:rsidRPr="00CF44DB">
        <w:rPr>
          <w:rFonts w:asciiTheme="minorHAnsi" w:hAnsiTheme="minorHAnsi" w:cstheme="minorHAnsi"/>
          <w:lang w:val="en-US" w:eastAsia="en-US"/>
        </w:rPr>
        <w:t>e</w:t>
      </w:r>
      <w:r w:rsidR="002E66FF" w:rsidRPr="00CF44DB">
        <w:rPr>
          <w:rFonts w:asciiTheme="minorHAnsi" w:hAnsiTheme="minorHAnsi" w:cstheme="minorHAnsi"/>
          <w:lang w:val="en-US" w:eastAsia="en-US"/>
        </w:rPr>
        <w:t>.</w:t>
      </w:r>
      <w:r w:rsidRPr="00CF44DB">
        <w:rPr>
          <w:rFonts w:asciiTheme="minorHAnsi" w:hAnsiTheme="minorHAnsi" w:cstheme="minorHAnsi"/>
          <w:lang w:val="en-US" w:eastAsia="en-US"/>
        </w:rPr>
        <w:t xml:space="preserve"> commence</w:t>
      </w:r>
      <w:r w:rsidR="009E6E5A">
        <w:rPr>
          <w:rFonts w:asciiTheme="minorHAnsi" w:hAnsiTheme="minorHAnsi" w:cstheme="minorHAnsi"/>
          <w:lang w:val="en-US" w:eastAsia="en-US"/>
        </w:rPr>
        <w:t>-</w:t>
      </w:r>
      <w:r w:rsidRPr="00CF44DB">
        <w:rPr>
          <w:rFonts w:asciiTheme="minorHAnsi" w:hAnsiTheme="minorHAnsi" w:cstheme="minorHAnsi"/>
          <w:lang w:val="en-US" w:eastAsia="en-US"/>
        </w:rPr>
        <w:t>to</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fill) of the asset/WMA. </w:t>
      </w:r>
      <w:r w:rsidR="002E66FF" w:rsidRPr="00CF44DB">
        <w:rPr>
          <w:rFonts w:asciiTheme="minorHAnsi" w:hAnsiTheme="minorHAnsi" w:cstheme="minorHAnsi"/>
          <w:lang w:val="en-US" w:eastAsia="en-US"/>
        </w:rPr>
        <w:t>T</w:t>
      </w:r>
      <w:r w:rsidRPr="00CF44DB">
        <w:rPr>
          <w:rFonts w:asciiTheme="minorHAnsi" w:hAnsiTheme="minorHAnsi" w:cstheme="minorHAnsi"/>
          <w:lang w:val="en-US" w:eastAsia="en-US"/>
        </w:rPr>
        <w:t xml:space="preserve">he closest meteorological station can </w:t>
      </w:r>
      <w:r w:rsidR="002E66FF" w:rsidRPr="00CF44DB">
        <w:rPr>
          <w:rFonts w:asciiTheme="minorHAnsi" w:hAnsiTheme="minorHAnsi" w:cstheme="minorHAnsi"/>
          <w:lang w:val="en-US" w:eastAsia="en-US"/>
        </w:rPr>
        <w:t xml:space="preserve">also </w:t>
      </w:r>
      <w:r w:rsidRPr="00CF44DB">
        <w:rPr>
          <w:rFonts w:asciiTheme="minorHAnsi" w:hAnsiTheme="minorHAnsi" w:cstheme="minorHAnsi"/>
          <w:lang w:val="en-US" w:eastAsia="en-US"/>
        </w:rPr>
        <w:t>provide information on the severity of rainfall events. This information can be provided by local landholders, and probably more accurately for the actual site conditions</w:t>
      </w:r>
      <w:r w:rsidR="003C5DE2">
        <w:rPr>
          <w:rFonts w:asciiTheme="minorHAnsi" w:hAnsiTheme="minorHAnsi" w:cstheme="minorHAnsi"/>
          <w:lang w:val="en-US" w:eastAsia="en-US"/>
        </w:rPr>
        <w:t>.</w:t>
      </w:r>
    </w:p>
    <w:p w:rsidR="0081408B" w:rsidRPr="00CF44DB" w:rsidRDefault="008F1AFC">
      <w:pPr>
        <w:rPr>
          <w:rFonts w:asciiTheme="minorHAnsi" w:hAnsiTheme="minorHAnsi" w:cstheme="minorHAnsi"/>
          <w:i/>
        </w:rPr>
      </w:pPr>
      <w:r w:rsidRPr="00CF44DB">
        <w:rPr>
          <w:rFonts w:asciiTheme="minorHAnsi" w:hAnsiTheme="minorHAnsi" w:cstheme="minorHAnsi"/>
          <w:lang w:val="en-US" w:eastAsia="en-US"/>
        </w:rPr>
        <w:t>At t</w:t>
      </w:r>
      <w:r w:rsidR="002E66FF" w:rsidRPr="00CF44DB">
        <w:rPr>
          <w:rFonts w:asciiTheme="minorHAnsi" w:hAnsiTheme="minorHAnsi" w:cstheme="minorHAnsi"/>
          <w:lang w:val="en-US" w:eastAsia="en-US"/>
        </w:rPr>
        <w:t xml:space="preserve">he </w:t>
      </w:r>
      <w:r w:rsidRPr="00CF44DB">
        <w:rPr>
          <w:rFonts w:asciiTheme="minorHAnsi" w:hAnsiTheme="minorHAnsi" w:cstheme="minorHAnsi"/>
          <w:lang w:val="en-US" w:eastAsia="en-US"/>
        </w:rPr>
        <w:t xml:space="preserve">time </w:t>
      </w:r>
      <w:r w:rsidR="002E66FF" w:rsidRPr="00CF44DB">
        <w:rPr>
          <w:rFonts w:asciiTheme="minorHAnsi" w:hAnsiTheme="minorHAnsi" w:cstheme="minorHAnsi"/>
          <w:lang w:val="en-US" w:eastAsia="en-US"/>
        </w:rPr>
        <w:t xml:space="preserve">of writing, </w:t>
      </w:r>
      <w:r w:rsidRPr="00CF44DB">
        <w:rPr>
          <w:rFonts w:asciiTheme="minorHAnsi" w:hAnsiTheme="minorHAnsi" w:cstheme="minorHAnsi"/>
          <w:lang w:val="en-US" w:eastAsia="en-US"/>
        </w:rPr>
        <w:t>no objective relationship has been established between watering events (either river flows or rainfall) and the soil</w:t>
      </w:r>
      <w:r w:rsidR="009E6E5A">
        <w:rPr>
          <w:rFonts w:asciiTheme="minorHAnsi" w:hAnsiTheme="minorHAnsi" w:cstheme="minorHAnsi"/>
          <w:lang w:val="en-US" w:eastAsia="en-US"/>
        </w:rPr>
        <w:t>-</w:t>
      </w:r>
      <w:r w:rsidRPr="00CF44DB">
        <w:rPr>
          <w:rFonts w:asciiTheme="minorHAnsi" w:hAnsiTheme="minorHAnsi" w:cstheme="minorHAnsi"/>
          <w:lang w:val="en-US" w:eastAsia="en-US"/>
        </w:rPr>
        <w:t xml:space="preserve">moisture profile conditions for the Lachlan assets </w:t>
      </w:r>
      <w:r w:rsidR="002E66FF" w:rsidRPr="00CF44DB">
        <w:rPr>
          <w:rFonts w:asciiTheme="minorHAnsi" w:hAnsiTheme="minorHAnsi" w:cstheme="minorHAnsi"/>
          <w:lang w:val="en-US" w:eastAsia="en-US"/>
        </w:rPr>
        <w:t>(</w:t>
      </w:r>
      <w:r w:rsidRPr="00CF44DB">
        <w:rPr>
          <w:rFonts w:asciiTheme="minorHAnsi" w:hAnsiTheme="minorHAnsi" w:cstheme="minorHAnsi"/>
          <w:lang w:val="en-US" w:eastAsia="en-US"/>
        </w:rPr>
        <w:t>these may have differing soil types and consequently differing relationships). Therefore the assumption used in this document is that an asset/WMA is considered to be dry if it has not been wetted within a two</w:t>
      </w:r>
      <w:r w:rsidR="009E6E5A">
        <w:rPr>
          <w:rFonts w:asciiTheme="minorHAnsi" w:hAnsiTheme="minorHAnsi" w:cstheme="minorHAnsi"/>
          <w:lang w:val="en-US" w:eastAsia="en-US"/>
        </w:rPr>
        <w:t>-</w:t>
      </w:r>
      <w:r w:rsidRPr="00CF44DB">
        <w:rPr>
          <w:rFonts w:asciiTheme="minorHAnsi" w:hAnsiTheme="minorHAnsi" w:cstheme="minorHAnsi"/>
          <w:lang w:val="en-US" w:eastAsia="en-US"/>
        </w:rPr>
        <w:t>year period, and consequently will require a dry water order.</w:t>
      </w:r>
    </w:p>
    <w:p w:rsidR="0054362D" w:rsidRPr="00CF44DB" w:rsidRDefault="008F1AFC" w:rsidP="00BB0767">
      <w:pPr>
        <w:pStyle w:val="Heading4"/>
      </w:pPr>
      <w:bookmarkStart w:id="211" w:name="_Toc295468547"/>
      <w:bookmarkStart w:id="212" w:name="_Toc305595630"/>
      <w:r w:rsidRPr="00CF44DB">
        <w:t>5.1.8</w:t>
      </w:r>
      <w:r w:rsidRPr="00CF44DB">
        <w:tab/>
        <w:t>Effic</w:t>
      </w:r>
      <w:r w:rsidR="00C021CD" w:rsidRPr="00CF44DB">
        <w:t>ie</w:t>
      </w:r>
      <w:r w:rsidRPr="00CF44DB">
        <w:t xml:space="preserve">nt </w:t>
      </w:r>
      <w:r w:rsidR="00722A61" w:rsidRPr="00CF44DB">
        <w:t>r</w:t>
      </w:r>
      <w:r w:rsidRPr="00CF44DB">
        <w:t xml:space="preserve">elease </w:t>
      </w:r>
      <w:r w:rsidR="00722A61" w:rsidRPr="00CF44DB">
        <w:t>b</w:t>
      </w:r>
      <w:r w:rsidRPr="00CF44DB">
        <w:t>elow Lake Brewster</w:t>
      </w:r>
      <w:bookmarkEnd w:id="211"/>
      <w:bookmarkEnd w:id="212"/>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 xml:space="preserve">The maximum release for irrigation peak demand to the Hillston area, and </w:t>
      </w:r>
      <w:r w:rsidR="002E66FF" w:rsidRPr="00CF44DB">
        <w:rPr>
          <w:rFonts w:asciiTheme="minorHAnsi" w:hAnsiTheme="minorHAnsi" w:cstheme="minorHAnsi"/>
        </w:rPr>
        <w:t>for</w:t>
      </w:r>
      <w:r w:rsidRPr="00CF44DB">
        <w:rPr>
          <w:rFonts w:asciiTheme="minorHAnsi" w:hAnsiTheme="minorHAnsi" w:cstheme="minorHAnsi"/>
        </w:rPr>
        <w:t xml:space="preserve"> avoid</w:t>
      </w:r>
      <w:r w:rsidR="002E66FF" w:rsidRPr="00CF44DB">
        <w:rPr>
          <w:rFonts w:asciiTheme="minorHAnsi" w:hAnsiTheme="minorHAnsi" w:cstheme="minorHAnsi"/>
        </w:rPr>
        <w:t>ing</w:t>
      </w:r>
      <w:r w:rsidRPr="00CF44DB">
        <w:rPr>
          <w:rFonts w:asciiTheme="minorHAnsi" w:hAnsiTheme="minorHAnsi" w:cstheme="minorHAnsi"/>
        </w:rPr>
        <w:t xml:space="preserve"> losses to </w:t>
      </w:r>
      <w:r w:rsidR="0054362D" w:rsidRPr="00CF44DB">
        <w:rPr>
          <w:rFonts w:asciiTheme="minorHAnsi" w:hAnsiTheme="minorHAnsi" w:cstheme="minorHAnsi"/>
        </w:rPr>
        <w:t>Willandra and Middle Creeks</w:t>
      </w:r>
      <w:r w:rsidRPr="00CF44DB">
        <w:rPr>
          <w:rFonts w:asciiTheme="minorHAnsi" w:hAnsiTheme="minorHAnsi" w:cstheme="minorHAnsi"/>
        </w:rPr>
        <w:t>, occurred in 2000</w:t>
      </w:r>
      <w:r w:rsidR="002E66FF" w:rsidRPr="00CF44DB">
        <w:rPr>
          <w:rFonts w:asciiTheme="minorHAnsi" w:hAnsiTheme="minorHAnsi" w:cstheme="minorHAnsi"/>
        </w:rPr>
        <w:t>. The amount released</w:t>
      </w:r>
      <w:r w:rsidRPr="00CF44DB">
        <w:rPr>
          <w:rFonts w:asciiTheme="minorHAnsi" w:hAnsiTheme="minorHAnsi" w:cstheme="minorHAnsi"/>
        </w:rPr>
        <w:t xml:space="preserve"> was 2,000 ML/d from Lake Brewster and Brewster Weir pool (some releases from Wyangala </w:t>
      </w:r>
      <w:r w:rsidR="00DF537B" w:rsidRPr="00CF44DB">
        <w:rPr>
          <w:rFonts w:asciiTheme="minorHAnsi" w:hAnsiTheme="minorHAnsi" w:cstheme="minorHAnsi"/>
        </w:rPr>
        <w:t xml:space="preserve">Dam </w:t>
      </w:r>
      <w:r w:rsidRPr="00CF44DB">
        <w:rPr>
          <w:rFonts w:asciiTheme="minorHAnsi" w:hAnsiTheme="minorHAnsi" w:cstheme="minorHAnsi"/>
        </w:rPr>
        <w:t>were also involved to fill the weir pool). Flows in this vicinity to downstream wetlands are likely to be the most effic</w:t>
      </w:r>
      <w:r w:rsidR="00C021CD" w:rsidRPr="00CF44DB">
        <w:rPr>
          <w:rFonts w:asciiTheme="minorHAnsi" w:hAnsiTheme="minorHAnsi" w:cstheme="minorHAnsi"/>
        </w:rPr>
        <w:t>ie</w:t>
      </w:r>
      <w:r w:rsidRPr="00CF44DB">
        <w:rPr>
          <w:rFonts w:asciiTheme="minorHAnsi" w:hAnsiTheme="minorHAnsi" w:cstheme="minorHAnsi"/>
        </w:rPr>
        <w:t>nt in terms of the risk of losing water to the Willandra and Middle Creek systems.</w:t>
      </w:r>
    </w:p>
    <w:p w:rsidR="0081408B" w:rsidRPr="00CF44DB" w:rsidRDefault="008F1AFC">
      <w:pPr>
        <w:ind w:right="26"/>
        <w:rPr>
          <w:rFonts w:asciiTheme="minorHAnsi" w:hAnsiTheme="minorHAnsi" w:cstheme="minorHAnsi"/>
        </w:rPr>
      </w:pPr>
      <w:r w:rsidRPr="00CF44DB">
        <w:rPr>
          <w:rFonts w:asciiTheme="minorHAnsi" w:hAnsiTheme="minorHAnsi" w:cstheme="minorHAnsi"/>
        </w:rPr>
        <w:t>Lake Brewster is especially important for the provision of environmental water</w:t>
      </w:r>
      <w:r w:rsidR="00670A23" w:rsidRPr="00CF44DB">
        <w:rPr>
          <w:rFonts w:asciiTheme="minorHAnsi" w:hAnsiTheme="minorHAnsi" w:cstheme="minorHAnsi"/>
        </w:rPr>
        <w:t>,</w:t>
      </w:r>
      <w:r w:rsidRPr="00CF44DB">
        <w:rPr>
          <w:rFonts w:asciiTheme="minorHAnsi" w:hAnsiTheme="minorHAnsi" w:cstheme="minorHAnsi"/>
        </w:rPr>
        <w:t xml:space="preserve"> due to its storage and release capacity and its location in the catchment. In this context some important issues need to be considered about this storage</w:t>
      </w:r>
      <w:r w:rsidR="00BF5CF8" w:rsidRPr="00CF44DB">
        <w:rPr>
          <w:rFonts w:asciiTheme="minorHAnsi" w:hAnsiTheme="minorHAnsi" w:cstheme="minorHAnsi"/>
        </w:rPr>
        <w:t>:</w:t>
      </w:r>
    </w:p>
    <w:p w:rsidR="0081408B" w:rsidRPr="00CF44DB" w:rsidRDefault="008F1AFC">
      <w:pPr>
        <w:numPr>
          <w:ilvl w:val="0"/>
          <w:numId w:val="5"/>
        </w:numPr>
        <w:ind w:left="714" w:right="28" w:hanging="357"/>
        <w:rPr>
          <w:rFonts w:asciiTheme="minorHAnsi" w:hAnsiTheme="minorHAnsi" w:cstheme="minorHAnsi"/>
        </w:rPr>
      </w:pPr>
      <w:r w:rsidRPr="00CF44DB">
        <w:rPr>
          <w:rFonts w:asciiTheme="minorHAnsi" w:hAnsiTheme="minorHAnsi" w:cstheme="minorHAnsi"/>
        </w:rPr>
        <w:t>Lake Brewster is often dry or non-operational toward the end of each water year or during extended drought periods. For example, until the 2010</w:t>
      </w:r>
      <w:r w:rsidR="00F158C6">
        <w:rPr>
          <w:rFonts w:ascii="Arial" w:hAnsi="Arial" w:cstheme="minorHAnsi"/>
        </w:rPr>
        <w:t>–</w:t>
      </w:r>
      <w:r w:rsidRPr="00CF44DB">
        <w:rPr>
          <w:rFonts w:asciiTheme="minorHAnsi" w:hAnsiTheme="minorHAnsi" w:cstheme="minorHAnsi"/>
        </w:rPr>
        <w:t xml:space="preserve">11 water </w:t>
      </w:r>
      <w:proofErr w:type="gramStart"/>
      <w:r w:rsidRPr="00CF44DB">
        <w:rPr>
          <w:rFonts w:asciiTheme="minorHAnsi" w:hAnsiTheme="minorHAnsi" w:cstheme="minorHAnsi"/>
        </w:rPr>
        <w:t>year</w:t>
      </w:r>
      <w:proofErr w:type="gramEnd"/>
      <w:r w:rsidRPr="00CF44DB">
        <w:rPr>
          <w:rFonts w:asciiTheme="minorHAnsi" w:hAnsiTheme="minorHAnsi" w:cstheme="minorHAnsi"/>
        </w:rPr>
        <w:t xml:space="preserve">, Lake Brewster had not held water for stock and domestic releases or water allocations since 2001. The </w:t>
      </w:r>
      <w:r w:rsidR="00BF5CF8" w:rsidRPr="00CF44DB">
        <w:rPr>
          <w:rFonts w:asciiTheme="minorHAnsi" w:hAnsiTheme="minorHAnsi" w:cstheme="minorHAnsi"/>
        </w:rPr>
        <w:t>l</w:t>
      </w:r>
      <w:r w:rsidRPr="00CF44DB">
        <w:rPr>
          <w:rFonts w:asciiTheme="minorHAnsi" w:hAnsiTheme="minorHAnsi" w:cstheme="minorHAnsi"/>
        </w:rPr>
        <w:t>ake can also be empty or with low water levels in periods with high water allocations. Even with 100</w:t>
      </w:r>
      <w:r w:rsidR="00BF5CF8" w:rsidRPr="00CF44DB">
        <w:rPr>
          <w:rFonts w:asciiTheme="minorHAnsi" w:hAnsiTheme="minorHAnsi" w:cstheme="minorHAnsi"/>
        </w:rPr>
        <w:t xml:space="preserve"> per cent</w:t>
      </w:r>
      <w:r w:rsidRPr="00CF44DB">
        <w:rPr>
          <w:rFonts w:asciiTheme="minorHAnsi" w:hAnsiTheme="minorHAnsi" w:cstheme="minorHAnsi"/>
        </w:rPr>
        <w:t xml:space="preserve"> allocations it is common for the </w:t>
      </w:r>
      <w:r w:rsidR="00BF5CF8" w:rsidRPr="00CF44DB">
        <w:rPr>
          <w:rFonts w:asciiTheme="minorHAnsi" w:hAnsiTheme="minorHAnsi" w:cstheme="minorHAnsi"/>
        </w:rPr>
        <w:t>l</w:t>
      </w:r>
      <w:r w:rsidRPr="00CF44DB">
        <w:rPr>
          <w:rFonts w:asciiTheme="minorHAnsi" w:hAnsiTheme="minorHAnsi" w:cstheme="minorHAnsi"/>
        </w:rPr>
        <w:t xml:space="preserve">ake to </w:t>
      </w:r>
      <w:r w:rsidR="00BF5CF8" w:rsidRPr="00CF44DB">
        <w:rPr>
          <w:rFonts w:asciiTheme="minorHAnsi" w:hAnsiTheme="minorHAnsi" w:cstheme="minorHAnsi"/>
        </w:rPr>
        <w:t xml:space="preserve">be </w:t>
      </w:r>
      <w:r w:rsidRPr="00CF44DB">
        <w:rPr>
          <w:rFonts w:asciiTheme="minorHAnsi" w:hAnsiTheme="minorHAnsi" w:cstheme="minorHAnsi"/>
        </w:rPr>
        <w:t xml:space="preserve">low or empty in year two of these circumstances due to the high downstream water demands in year </w:t>
      </w:r>
      <w:r w:rsidR="00BF5CF8" w:rsidRPr="00CF44DB">
        <w:rPr>
          <w:rFonts w:asciiTheme="minorHAnsi" w:hAnsiTheme="minorHAnsi" w:cstheme="minorHAnsi"/>
        </w:rPr>
        <w:t>one</w:t>
      </w:r>
      <w:r w:rsidRPr="00CF44DB">
        <w:rPr>
          <w:rFonts w:asciiTheme="minorHAnsi" w:hAnsiTheme="minorHAnsi" w:cstheme="minorHAnsi"/>
        </w:rPr>
        <w:t xml:space="preserve">. </w:t>
      </w:r>
      <w:r w:rsidR="00670A23" w:rsidRPr="00CF44DB">
        <w:rPr>
          <w:rFonts w:asciiTheme="minorHAnsi" w:hAnsiTheme="minorHAnsi" w:cstheme="minorHAnsi"/>
        </w:rPr>
        <w:t>Therefore</w:t>
      </w:r>
      <w:r w:rsidRPr="00CF44DB">
        <w:rPr>
          <w:rFonts w:asciiTheme="minorHAnsi" w:hAnsiTheme="minorHAnsi" w:cstheme="minorHAnsi"/>
        </w:rPr>
        <w:t xml:space="preserve"> there may be circumstances when the lake is dry or has limited water when environmental releases are wanted (also see bulk water transfers below).</w:t>
      </w:r>
    </w:p>
    <w:p w:rsidR="0081408B" w:rsidRPr="00CF44DB" w:rsidRDefault="0054362D">
      <w:pPr>
        <w:numPr>
          <w:ilvl w:val="0"/>
          <w:numId w:val="5"/>
        </w:numPr>
        <w:ind w:left="714" w:right="28" w:hanging="357"/>
        <w:rPr>
          <w:rFonts w:asciiTheme="minorHAnsi" w:hAnsiTheme="minorHAnsi" w:cstheme="minorHAnsi"/>
        </w:rPr>
      </w:pPr>
      <w:r w:rsidRPr="00CF44DB">
        <w:rPr>
          <w:rFonts w:asciiTheme="minorHAnsi" w:hAnsiTheme="minorHAnsi" w:cstheme="minorHAnsi"/>
        </w:rPr>
        <w:t>The lake frequently develops serious, toxic blue-green algal blooms (and other poor water</w:t>
      </w:r>
      <w:r w:rsidR="00F158C6">
        <w:rPr>
          <w:rFonts w:asciiTheme="minorHAnsi" w:hAnsiTheme="minorHAnsi" w:cstheme="minorHAnsi"/>
        </w:rPr>
        <w:t>-</w:t>
      </w:r>
      <w:r w:rsidRPr="00CF44DB">
        <w:rPr>
          <w:rFonts w:asciiTheme="minorHAnsi" w:hAnsiTheme="minorHAnsi" w:cstheme="minorHAnsi"/>
        </w:rPr>
        <w:t>quality characteristics) and therefore releases have seeded the river downstream and resulted in algal warnings being issued. Under these circumstances releases from the lake have either been terminated or reduced, with ’make-up’ water having to be released from Wyangala Dam. The Water Sharing Plan has provisions for these circumstances and there are operating protocols which restrict releases from the lake</w:t>
      </w:r>
      <w:r w:rsidR="008F1AFC" w:rsidRPr="00CF44DB">
        <w:rPr>
          <w:rFonts w:asciiTheme="minorHAnsi" w:hAnsiTheme="minorHAnsi" w:cstheme="minorHAnsi"/>
        </w:rPr>
        <w:t>.</w:t>
      </w:r>
    </w:p>
    <w:p w:rsidR="003C5DE2" w:rsidRDefault="0054362D">
      <w:pPr>
        <w:numPr>
          <w:ilvl w:val="0"/>
          <w:numId w:val="5"/>
        </w:numPr>
        <w:ind w:left="714" w:right="28" w:hanging="357"/>
        <w:rPr>
          <w:rFonts w:asciiTheme="minorHAnsi" w:hAnsiTheme="minorHAnsi" w:cstheme="minorHAnsi"/>
        </w:rPr>
      </w:pPr>
      <w:r w:rsidRPr="00CF44DB">
        <w:rPr>
          <w:rFonts w:asciiTheme="minorHAnsi" w:hAnsiTheme="minorHAnsi" w:cstheme="minorHAnsi"/>
        </w:rPr>
        <w:lastRenderedPageBreak/>
        <w:t>Under the recently implemented Lake Brewster Water Efficiency Project, actions have been taken at the lake to reduce potential for poor water</w:t>
      </w:r>
      <w:r w:rsidR="00F158C6">
        <w:rPr>
          <w:rFonts w:asciiTheme="minorHAnsi" w:hAnsiTheme="minorHAnsi" w:cstheme="minorHAnsi"/>
        </w:rPr>
        <w:t xml:space="preserve"> </w:t>
      </w:r>
      <w:r w:rsidRPr="00CF44DB">
        <w:rPr>
          <w:rFonts w:asciiTheme="minorHAnsi" w:hAnsiTheme="minorHAnsi" w:cstheme="minorHAnsi"/>
        </w:rPr>
        <w:t>quality through the construction of inflow and outflow wetlands. At this stage it is not known how effective these wetlands will be, and particularly at low lake levels when water quality is at its worst</w:t>
      </w:r>
      <w:r w:rsidR="003C5DE2">
        <w:rPr>
          <w:rFonts w:asciiTheme="minorHAnsi" w:hAnsiTheme="minorHAnsi" w:cstheme="minorHAnsi"/>
        </w:rPr>
        <w:t>.</w:t>
      </w:r>
    </w:p>
    <w:p w:rsidR="0081408B" w:rsidRPr="00CF44DB" w:rsidRDefault="008F1AFC">
      <w:pPr>
        <w:numPr>
          <w:ilvl w:val="0"/>
          <w:numId w:val="5"/>
        </w:numPr>
        <w:ind w:left="714" w:right="28" w:hanging="357"/>
        <w:rPr>
          <w:rFonts w:asciiTheme="minorHAnsi" w:hAnsiTheme="minorHAnsi" w:cstheme="minorHAnsi"/>
        </w:rPr>
      </w:pPr>
      <w:r w:rsidRPr="00CF44DB">
        <w:rPr>
          <w:rFonts w:asciiTheme="minorHAnsi" w:hAnsiTheme="minorHAnsi" w:cstheme="minorHAnsi"/>
        </w:rPr>
        <w:t xml:space="preserve">Given the significant growth in available environmental water on the Lachlan, and the pivotal importance of the lake in providing this water to the lower river, there is likely to be a growing need to ensure this water resides in the lake as much as </w:t>
      </w:r>
      <w:r w:rsidR="00670A23" w:rsidRPr="00CF44DB">
        <w:rPr>
          <w:rFonts w:asciiTheme="minorHAnsi" w:hAnsiTheme="minorHAnsi" w:cstheme="minorHAnsi"/>
        </w:rPr>
        <w:t>possible</w:t>
      </w:r>
      <w:r w:rsidRPr="00CF44DB">
        <w:rPr>
          <w:rFonts w:asciiTheme="minorHAnsi" w:hAnsiTheme="minorHAnsi" w:cstheme="minorHAnsi"/>
        </w:rPr>
        <w:t xml:space="preserve">. </w:t>
      </w:r>
      <w:r w:rsidR="00670A23" w:rsidRPr="00CF44DB">
        <w:rPr>
          <w:rFonts w:asciiTheme="minorHAnsi" w:hAnsiTheme="minorHAnsi" w:cstheme="minorHAnsi"/>
        </w:rPr>
        <w:t>P</w:t>
      </w:r>
      <w:r w:rsidRPr="00CF44DB">
        <w:rPr>
          <w:rFonts w:asciiTheme="minorHAnsi" w:hAnsiTheme="minorHAnsi" w:cstheme="minorHAnsi"/>
        </w:rPr>
        <w:t>rovision of this water will likely be of a substantially different demand pattern (</w:t>
      </w:r>
      <w:r w:rsidR="00C021CD" w:rsidRPr="00CF44DB">
        <w:rPr>
          <w:rFonts w:asciiTheme="minorHAnsi" w:hAnsiTheme="minorHAnsi" w:cstheme="minorHAnsi"/>
        </w:rPr>
        <w:t>i</w:t>
      </w:r>
      <w:r w:rsidR="00670A23" w:rsidRPr="00CF44DB">
        <w:rPr>
          <w:rFonts w:asciiTheme="minorHAnsi" w:hAnsiTheme="minorHAnsi" w:cstheme="minorHAnsi"/>
        </w:rPr>
        <w:t>.</w:t>
      </w:r>
      <w:r w:rsidR="00C021CD" w:rsidRPr="00CF44DB">
        <w:rPr>
          <w:rFonts w:asciiTheme="minorHAnsi" w:hAnsiTheme="minorHAnsi" w:cstheme="minorHAnsi"/>
        </w:rPr>
        <w:t>e</w:t>
      </w:r>
      <w:r w:rsidR="00670A23" w:rsidRPr="00CF44DB">
        <w:rPr>
          <w:rFonts w:asciiTheme="minorHAnsi" w:hAnsiTheme="minorHAnsi" w:cstheme="minorHAnsi"/>
        </w:rPr>
        <w:t>.</w:t>
      </w:r>
      <w:r w:rsidRPr="00CF44DB">
        <w:rPr>
          <w:rFonts w:asciiTheme="minorHAnsi" w:hAnsiTheme="minorHAnsi" w:cstheme="minorHAnsi"/>
        </w:rPr>
        <w:t xml:space="preserve"> winter</w:t>
      </w:r>
      <w:r w:rsidR="00F158C6">
        <w:rPr>
          <w:rFonts w:ascii="Arial" w:hAnsi="Arial" w:cstheme="minorHAnsi"/>
        </w:rPr>
        <w:t>–</w:t>
      </w:r>
      <w:r w:rsidRPr="00CF44DB">
        <w:rPr>
          <w:rFonts w:asciiTheme="minorHAnsi" w:hAnsiTheme="minorHAnsi" w:cstheme="minorHAnsi"/>
        </w:rPr>
        <w:t>spring, large volume and high</w:t>
      </w:r>
      <w:r w:rsidR="00F158C6">
        <w:rPr>
          <w:rFonts w:asciiTheme="minorHAnsi" w:hAnsiTheme="minorHAnsi" w:cstheme="minorHAnsi"/>
        </w:rPr>
        <w:t>-</w:t>
      </w:r>
      <w:r w:rsidRPr="00CF44DB">
        <w:rPr>
          <w:rFonts w:asciiTheme="minorHAnsi" w:hAnsiTheme="minorHAnsi" w:cstheme="minorHAnsi"/>
        </w:rPr>
        <w:t>loss water orders</w:t>
      </w:r>
      <w:r w:rsidR="00F158C6">
        <w:rPr>
          <w:rFonts w:ascii="Arial" w:hAnsi="Arial" w:cstheme="minorHAnsi"/>
        </w:rPr>
        <w:t>—</w:t>
      </w:r>
      <w:r w:rsidRPr="00CF44DB">
        <w:rPr>
          <w:rFonts w:asciiTheme="minorHAnsi" w:hAnsiTheme="minorHAnsi" w:cstheme="minorHAnsi"/>
        </w:rPr>
        <w:t>see Table 7) versus that which has traditionally been the case (</w:t>
      </w:r>
      <w:r w:rsidR="00C021CD" w:rsidRPr="00CF44DB">
        <w:rPr>
          <w:rFonts w:asciiTheme="minorHAnsi" w:hAnsiTheme="minorHAnsi" w:cstheme="minorHAnsi"/>
        </w:rPr>
        <w:t>i</w:t>
      </w:r>
      <w:r w:rsidR="00670A23" w:rsidRPr="00CF44DB">
        <w:rPr>
          <w:rFonts w:asciiTheme="minorHAnsi" w:hAnsiTheme="minorHAnsi" w:cstheme="minorHAnsi"/>
        </w:rPr>
        <w:t>.</w:t>
      </w:r>
      <w:r w:rsidR="00C021CD" w:rsidRPr="00CF44DB">
        <w:rPr>
          <w:rFonts w:asciiTheme="minorHAnsi" w:hAnsiTheme="minorHAnsi" w:cstheme="minorHAnsi"/>
        </w:rPr>
        <w:t>e</w:t>
      </w:r>
      <w:r w:rsidR="00670A23" w:rsidRPr="00CF44DB">
        <w:rPr>
          <w:rFonts w:asciiTheme="minorHAnsi" w:hAnsiTheme="minorHAnsi" w:cstheme="minorHAnsi"/>
        </w:rPr>
        <w:t>.</w:t>
      </w:r>
      <w:r w:rsidRPr="00CF44DB">
        <w:rPr>
          <w:rFonts w:asciiTheme="minorHAnsi" w:hAnsiTheme="minorHAnsi" w:cstheme="minorHAnsi"/>
        </w:rPr>
        <w:t xml:space="preserve"> summer, lower volume and low</w:t>
      </w:r>
      <w:r w:rsidR="00F158C6">
        <w:rPr>
          <w:rFonts w:asciiTheme="minorHAnsi" w:hAnsiTheme="minorHAnsi" w:cstheme="minorHAnsi"/>
        </w:rPr>
        <w:t>-</w:t>
      </w:r>
      <w:r w:rsidRPr="00CF44DB">
        <w:rPr>
          <w:rFonts w:asciiTheme="minorHAnsi" w:hAnsiTheme="minorHAnsi" w:cstheme="minorHAnsi"/>
        </w:rPr>
        <w:t xml:space="preserve">loss water orders). As such, this need may require bulk environmental water transfers to be made from Wyangala Dam, which has not occurred previously </w:t>
      </w:r>
      <w:r w:rsidR="00BF5CF8" w:rsidRPr="00CF44DB">
        <w:rPr>
          <w:rFonts w:asciiTheme="minorHAnsi" w:hAnsiTheme="minorHAnsi" w:cstheme="minorHAnsi"/>
        </w:rPr>
        <w:t>i</w:t>
      </w:r>
      <w:r w:rsidRPr="00CF44DB">
        <w:rPr>
          <w:rFonts w:asciiTheme="minorHAnsi" w:hAnsiTheme="minorHAnsi" w:cstheme="minorHAnsi"/>
        </w:rPr>
        <w:t>n the Lachlan. This action could have major consequences such as impacts on the upstream river ecosystem, water loss through evaporation in the lake, and third</w:t>
      </w:r>
      <w:r w:rsidR="00F158C6">
        <w:rPr>
          <w:rFonts w:asciiTheme="minorHAnsi" w:hAnsiTheme="minorHAnsi" w:cstheme="minorHAnsi"/>
        </w:rPr>
        <w:t>-</w:t>
      </w:r>
      <w:r w:rsidRPr="00CF44DB">
        <w:rPr>
          <w:rFonts w:asciiTheme="minorHAnsi" w:hAnsiTheme="minorHAnsi" w:cstheme="minorHAnsi"/>
        </w:rPr>
        <w:t xml:space="preserve">party impacts on other water users. There has been no investigation of bulk water transfers </w:t>
      </w:r>
      <w:r w:rsidR="00BF5CF8" w:rsidRPr="00CF44DB">
        <w:rPr>
          <w:rFonts w:asciiTheme="minorHAnsi" w:hAnsiTheme="minorHAnsi" w:cstheme="minorHAnsi"/>
        </w:rPr>
        <w:t>i</w:t>
      </w:r>
      <w:r w:rsidRPr="00CF44DB">
        <w:rPr>
          <w:rFonts w:asciiTheme="minorHAnsi" w:hAnsiTheme="minorHAnsi" w:cstheme="minorHAnsi"/>
        </w:rPr>
        <w:t>n the Lachlan as previously there has been no need</w:t>
      </w:r>
      <w:r w:rsidR="00670A23" w:rsidRPr="00CF44DB">
        <w:rPr>
          <w:rFonts w:asciiTheme="minorHAnsi" w:hAnsiTheme="minorHAnsi" w:cstheme="minorHAnsi"/>
        </w:rPr>
        <w:t xml:space="preserve"> for these</w:t>
      </w:r>
      <w:r w:rsidRPr="00CF44DB">
        <w:rPr>
          <w:rFonts w:asciiTheme="minorHAnsi" w:hAnsiTheme="minorHAnsi" w:cstheme="minorHAnsi"/>
        </w:rPr>
        <w:t>.</w:t>
      </w:r>
    </w:p>
    <w:p w:rsidR="0054362D" w:rsidRPr="00CF44DB" w:rsidRDefault="008F1AFC" w:rsidP="00BB0767">
      <w:pPr>
        <w:pStyle w:val="Heading3"/>
      </w:pPr>
      <w:bookmarkStart w:id="213" w:name="_Toc295468548"/>
      <w:bookmarkStart w:id="214" w:name="_Toc305595631"/>
      <w:bookmarkStart w:id="215" w:name="_Toc183666070"/>
      <w:r w:rsidRPr="00CF44DB">
        <w:t>5.2</w:t>
      </w:r>
      <w:r w:rsidRPr="00CF44DB">
        <w:tab/>
        <w:t xml:space="preserve">Water </w:t>
      </w:r>
      <w:r w:rsidR="00863028" w:rsidRPr="00CF44DB">
        <w:t>o</w:t>
      </w:r>
      <w:r w:rsidRPr="00CF44DB">
        <w:t xml:space="preserve">rders for Lachlan </w:t>
      </w:r>
      <w:r w:rsidR="00863028" w:rsidRPr="00CF44DB">
        <w:t>e</w:t>
      </w:r>
      <w:r w:rsidRPr="00CF44DB">
        <w:t xml:space="preserve">nvironmental </w:t>
      </w:r>
      <w:r w:rsidR="00863028" w:rsidRPr="00CF44DB">
        <w:t>a</w:t>
      </w:r>
      <w:r w:rsidRPr="00CF44DB">
        <w:t>ssets</w:t>
      </w:r>
      <w:bookmarkEnd w:id="213"/>
      <w:bookmarkEnd w:id="214"/>
      <w:bookmarkEnd w:id="215"/>
    </w:p>
    <w:p w:rsidR="0081408B" w:rsidRPr="00CF44DB" w:rsidRDefault="008F1AFC">
      <w:pPr>
        <w:rPr>
          <w:rFonts w:asciiTheme="minorHAnsi" w:hAnsiTheme="minorHAnsi" w:cstheme="minorHAnsi"/>
        </w:rPr>
      </w:pPr>
      <w:r w:rsidRPr="00CF44DB">
        <w:rPr>
          <w:rFonts w:asciiTheme="minorHAnsi" w:hAnsiTheme="minorHAnsi" w:cstheme="minorHAnsi"/>
        </w:rPr>
        <w:t>The determination of delivery requirements, watering frequenc</w:t>
      </w:r>
      <w:r w:rsidR="004818E8" w:rsidRPr="00CF44DB">
        <w:rPr>
          <w:rFonts w:asciiTheme="minorHAnsi" w:hAnsiTheme="minorHAnsi" w:cstheme="minorHAnsi"/>
        </w:rPr>
        <w:t>ies</w:t>
      </w:r>
      <w:r w:rsidRPr="00CF44DB">
        <w:rPr>
          <w:rFonts w:asciiTheme="minorHAnsi" w:hAnsiTheme="minorHAnsi" w:cstheme="minorHAnsi"/>
        </w:rPr>
        <w:t xml:space="preserve"> and duration for the water</w:t>
      </w:r>
      <w:r w:rsidR="00744AD1" w:rsidRPr="00CF44DB">
        <w:rPr>
          <w:rFonts w:asciiTheme="minorHAnsi" w:hAnsiTheme="minorHAnsi" w:cstheme="minorHAnsi"/>
        </w:rPr>
        <w:t>-</w:t>
      </w:r>
      <w:r w:rsidRPr="00CF44DB">
        <w:rPr>
          <w:rFonts w:asciiTheme="minorHAnsi" w:hAnsiTheme="minorHAnsi" w:cstheme="minorHAnsi"/>
        </w:rPr>
        <w:t>dependent assets of the Lachlan River will be subject to the conditions exist</w:t>
      </w:r>
      <w:r w:rsidR="007B767D">
        <w:rPr>
          <w:rFonts w:asciiTheme="minorHAnsi" w:hAnsiTheme="minorHAnsi" w:cstheme="minorHAnsi"/>
        </w:rPr>
        <w:t>ing</w:t>
      </w:r>
      <w:r w:rsidRPr="00CF44DB">
        <w:rPr>
          <w:rFonts w:asciiTheme="minorHAnsi" w:hAnsiTheme="minorHAnsi" w:cstheme="minorHAnsi"/>
        </w:rPr>
        <w:t xml:space="preserve"> at the desired </w:t>
      </w:r>
      <w:r w:rsidR="007B767D" w:rsidRPr="00CF44DB">
        <w:rPr>
          <w:rFonts w:asciiTheme="minorHAnsi" w:hAnsiTheme="minorHAnsi" w:cstheme="minorHAnsi"/>
        </w:rPr>
        <w:t xml:space="preserve">time </w:t>
      </w:r>
      <w:r w:rsidRPr="00CF44DB">
        <w:rPr>
          <w:rFonts w:asciiTheme="minorHAnsi" w:hAnsiTheme="minorHAnsi" w:cstheme="minorHAnsi"/>
        </w:rPr>
        <w:t>for watering and many dynamic considerations</w:t>
      </w:r>
      <w:r w:rsidR="007B767D">
        <w:rPr>
          <w:rFonts w:asciiTheme="minorHAnsi" w:hAnsiTheme="minorHAnsi" w:cstheme="minorHAnsi"/>
        </w:rPr>
        <w:t xml:space="preserve"> (s</w:t>
      </w:r>
      <w:r w:rsidR="004818E8" w:rsidRPr="00CF44DB">
        <w:rPr>
          <w:rFonts w:asciiTheme="minorHAnsi" w:hAnsiTheme="minorHAnsi" w:cstheme="minorHAnsi"/>
        </w:rPr>
        <w:t>ome of these</w:t>
      </w:r>
      <w:r w:rsidRPr="00CF44DB">
        <w:rPr>
          <w:rFonts w:asciiTheme="minorHAnsi" w:hAnsiTheme="minorHAnsi" w:cstheme="minorHAnsi"/>
        </w:rPr>
        <w:t xml:space="preserve"> </w:t>
      </w:r>
      <w:r w:rsidR="00670A23" w:rsidRPr="00CF44DB">
        <w:rPr>
          <w:rFonts w:asciiTheme="minorHAnsi" w:hAnsiTheme="minorHAnsi" w:cstheme="minorHAnsi"/>
        </w:rPr>
        <w:t>we</w:t>
      </w:r>
      <w:r w:rsidRPr="00CF44DB">
        <w:rPr>
          <w:rFonts w:asciiTheme="minorHAnsi" w:hAnsiTheme="minorHAnsi" w:cstheme="minorHAnsi"/>
        </w:rPr>
        <w:t>re outlined above</w:t>
      </w:r>
      <w:r w:rsidR="007B767D">
        <w:rPr>
          <w:rFonts w:asciiTheme="minorHAnsi" w:hAnsiTheme="minorHAnsi" w:cstheme="minorHAnsi"/>
        </w:rPr>
        <w:t>)</w:t>
      </w:r>
      <w:r w:rsidRPr="00CF44DB">
        <w:rPr>
          <w:rFonts w:asciiTheme="minorHAnsi" w:hAnsiTheme="minorHAnsi" w:cstheme="minorHAnsi"/>
        </w:rPr>
        <w:t>. The actual water delivery specifications will be determined by State Water</w:t>
      </w:r>
      <w:r w:rsidR="00C50D1A">
        <w:rPr>
          <w:rFonts w:asciiTheme="minorHAnsi" w:hAnsiTheme="minorHAnsi" w:cstheme="minorHAnsi"/>
        </w:rPr>
        <w:t>, to reflect delivery constraints and</w:t>
      </w:r>
      <w:r w:rsidRPr="00CF44DB">
        <w:rPr>
          <w:rFonts w:asciiTheme="minorHAnsi" w:hAnsiTheme="minorHAnsi" w:cstheme="minorHAnsi"/>
        </w:rPr>
        <w:t xml:space="preserve"> the environmental water order placed by environmental water managers.</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 xml:space="preserve">The information in Table 8 is provided </w:t>
      </w:r>
      <w:r w:rsidR="004818E8" w:rsidRPr="00CF44DB">
        <w:rPr>
          <w:rFonts w:asciiTheme="minorHAnsi" w:hAnsiTheme="minorHAnsi" w:cstheme="minorHAnsi"/>
        </w:rPr>
        <w:t xml:space="preserve">based </w:t>
      </w:r>
      <w:r w:rsidRPr="00CF44DB">
        <w:rPr>
          <w:rFonts w:asciiTheme="minorHAnsi" w:hAnsiTheme="minorHAnsi" w:cstheme="minorHAnsi"/>
        </w:rPr>
        <w:t xml:space="preserve">on the water order which would be placed by environmental water managers to meet the ecological and </w:t>
      </w:r>
      <w:proofErr w:type="gramStart"/>
      <w:r w:rsidR="004818E8" w:rsidRPr="00CF44DB">
        <w:rPr>
          <w:rFonts w:asciiTheme="minorHAnsi" w:hAnsiTheme="minorHAnsi" w:cstheme="minorHAnsi"/>
        </w:rPr>
        <w:t>e</w:t>
      </w:r>
      <w:r w:rsidRPr="00CF44DB">
        <w:rPr>
          <w:rFonts w:asciiTheme="minorHAnsi" w:hAnsiTheme="minorHAnsi" w:cstheme="minorHAnsi"/>
        </w:rPr>
        <w:t xml:space="preserve">nvironmental watering objectives </w:t>
      </w:r>
      <w:r w:rsidR="004818E8" w:rsidRPr="00CF44DB">
        <w:rPr>
          <w:rFonts w:asciiTheme="minorHAnsi" w:hAnsiTheme="minorHAnsi" w:cstheme="minorHAnsi"/>
        </w:rPr>
        <w:t xml:space="preserve">for each asset/WMA </w:t>
      </w:r>
      <w:r w:rsidRPr="00CF44DB">
        <w:rPr>
          <w:rFonts w:asciiTheme="minorHAnsi" w:hAnsiTheme="minorHAnsi" w:cstheme="minorHAnsi"/>
        </w:rPr>
        <w:t>presented in Table 5, and has</w:t>
      </w:r>
      <w:proofErr w:type="gramEnd"/>
      <w:r w:rsidRPr="00CF44DB">
        <w:rPr>
          <w:rFonts w:asciiTheme="minorHAnsi" w:hAnsiTheme="minorHAnsi" w:cstheme="minorHAnsi"/>
        </w:rPr>
        <w:t xml:space="preserve"> drawn on the information </w:t>
      </w:r>
      <w:r w:rsidR="0054362D" w:rsidRPr="00CF44DB">
        <w:rPr>
          <w:rFonts w:asciiTheme="minorHAnsi" w:hAnsiTheme="minorHAnsi" w:cstheme="minorHAnsi"/>
        </w:rPr>
        <w:t>of Table 6</w:t>
      </w:r>
      <w:r w:rsidRPr="00CF44DB">
        <w:rPr>
          <w:rFonts w:asciiTheme="minorHAnsi" w:hAnsiTheme="minorHAnsi" w:cstheme="minorHAnsi"/>
        </w:rPr>
        <w:t xml:space="preserve"> to determine </w:t>
      </w:r>
      <w:r w:rsidR="0054362D" w:rsidRPr="00CF44DB">
        <w:rPr>
          <w:rFonts w:asciiTheme="minorHAnsi" w:hAnsiTheme="minorHAnsi" w:cstheme="minorHAnsi"/>
        </w:rPr>
        <w:t>the timing and duration of watering. The water order in Table 8</w:t>
      </w:r>
      <w:r w:rsidRPr="00CF44DB">
        <w:rPr>
          <w:rFonts w:asciiTheme="minorHAnsi" w:hAnsiTheme="minorHAnsi" w:cstheme="minorHAnsi"/>
        </w:rPr>
        <w:t xml:space="preserve"> considers the essential parameters </w:t>
      </w:r>
      <w:r w:rsidR="004818E8" w:rsidRPr="00CF44DB">
        <w:rPr>
          <w:rFonts w:asciiTheme="minorHAnsi" w:hAnsiTheme="minorHAnsi" w:cstheme="minorHAnsi"/>
        </w:rPr>
        <w:t xml:space="preserve">that </w:t>
      </w:r>
      <w:r w:rsidR="0054362D" w:rsidRPr="00CF44DB">
        <w:rPr>
          <w:rFonts w:asciiTheme="minorHAnsi" w:hAnsiTheme="minorHAnsi" w:cstheme="minorHAnsi"/>
        </w:rPr>
        <w:t>environmental water</w:t>
      </w:r>
      <w:r w:rsidRPr="00CF44DB">
        <w:rPr>
          <w:rFonts w:asciiTheme="minorHAnsi" w:hAnsiTheme="minorHAnsi" w:cstheme="minorHAnsi"/>
        </w:rPr>
        <w:t xml:space="preserve"> managers would provide to State Water as per their Water Order Application Form (see Appendix 4). The extraction details for bulk orders required under the order form are:</w:t>
      </w:r>
    </w:p>
    <w:p w:rsidR="0054362D" w:rsidRPr="00CF44DB" w:rsidRDefault="00AF0EF0" w:rsidP="0054362D">
      <w:pPr>
        <w:numPr>
          <w:ilvl w:val="0"/>
          <w:numId w:val="44"/>
        </w:numPr>
        <w:spacing w:after="120"/>
        <w:rPr>
          <w:rFonts w:asciiTheme="minorHAnsi" w:hAnsiTheme="minorHAnsi" w:cstheme="minorHAnsi"/>
        </w:rPr>
      </w:pPr>
      <w:r w:rsidRPr="00CF44DB">
        <w:rPr>
          <w:rFonts w:asciiTheme="minorHAnsi" w:hAnsiTheme="minorHAnsi" w:cstheme="minorHAnsi"/>
        </w:rPr>
        <w:t>s</w:t>
      </w:r>
      <w:r w:rsidR="008F1AFC" w:rsidRPr="00CF44DB">
        <w:rPr>
          <w:rFonts w:asciiTheme="minorHAnsi" w:hAnsiTheme="minorHAnsi" w:cstheme="minorHAnsi"/>
        </w:rPr>
        <w:t xml:space="preserve">tart </w:t>
      </w:r>
      <w:r w:rsidR="00744AD1" w:rsidRPr="00CF44DB">
        <w:rPr>
          <w:rFonts w:asciiTheme="minorHAnsi" w:hAnsiTheme="minorHAnsi" w:cstheme="minorHAnsi"/>
        </w:rPr>
        <w:t>d</w:t>
      </w:r>
      <w:r w:rsidR="008F1AFC" w:rsidRPr="00CF44DB">
        <w:rPr>
          <w:rFonts w:asciiTheme="minorHAnsi" w:hAnsiTheme="minorHAnsi" w:cstheme="minorHAnsi"/>
        </w:rPr>
        <w:t>ate</w:t>
      </w:r>
    </w:p>
    <w:p w:rsidR="0054362D" w:rsidRPr="00CF44DB" w:rsidRDefault="00AF0EF0" w:rsidP="0054362D">
      <w:pPr>
        <w:numPr>
          <w:ilvl w:val="0"/>
          <w:numId w:val="44"/>
        </w:numPr>
        <w:spacing w:after="120"/>
        <w:rPr>
          <w:rFonts w:asciiTheme="minorHAnsi" w:hAnsiTheme="minorHAnsi" w:cstheme="minorHAnsi"/>
        </w:rPr>
      </w:pPr>
      <w:r w:rsidRPr="00CF44DB">
        <w:rPr>
          <w:rFonts w:asciiTheme="minorHAnsi" w:hAnsiTheme="minorHAnsi" w:cstheme="minorHAnsi"/>
        </w:rPr>
        <w:t>n</w:t>
      </w:r>
      <w:r w:rsidR="008F1AFC" w:rsidRPr="00CF44DB">
        <w:rPr>
          <w:rFonts w:asciiTheme="minorHAnsi" w:hAnsiTheme="minorHAnsi" w:cstheme="minorHAnsi"/>
        </w:rPr>
        <w:t>umber of days pumping (or duration of flow in the environmental assets)</w:t>
      </w:r>
    </w:p>
    <w:p w:rsidR="0081408B" w:rsidRPr="00CF44DB" w:rsidRDefault="00AF0EF0">
      <w:pPr>
        <w:numPr>
          <w:ilvl w:val="0"/>
          <w:numId w:val="44"/>
        </w:numPr>
        <w:rPr>
          <w:rFonts w:asciiTheme="minorHAnsi" w:hAnsiTheme="minorHAnsi" w:cstheme="minorHAnsi"/>
        </w:rPr>
      </w:pPr>
      <w:proofErr w:type="gramStart"/>
      <w:r w:rsidRPr="00CF44DB">
        <w:rPr>
          <w:rFonts w:asciiTheme="minorHAnsi" w:hAnsiTheme="minorHAnsi" w:cstheme="minorHAnsi"/>
        </w:rPr>
        <w:t>v</w:t>
      </w:r>
      <w:r w:rsidR="008F1AFC" w:rsidRPr="00CF44DB">
        <w:rPr>
          <w:rFonts w:asciiTheme="minorHAnsi" w:hAnsiTheme="minorHAnsi" w:cstheme="minorHAnsi"/>
        </w:rPr>
        <w:t>olume</w:t>
      </w:r>
      <w:proofErr w:type="gramEnd"/>
      <w:r w:rsidR="008F1AFC" w:rsidRPr="00CF44DB">
        <w:rPr>
          <w:rFonts w:asciiTheme="minorHAnsi" w:hAnsiTheme="minorHAnsi" w:cstheme="minorHAnsi"/>
        </w:rPr>
        <w:t xml:space="preserve"> per day in </w:t>
      </w:r>
      <w:r w:rsidR="000E3C97">
        <w:rPr>
          <w:rFonts w:asciiTheme="minorHAnsi" w:hAnsiTheme="minorHAnsi" w:cstheme="minorHAnsi"/>
        </w:rPr>
        <w:t>megalitres.</w:t>
      </w:r>
    </w:p>
    <w:p w:rsidR="0081408B" w:rsidRPr="00CF44DB" w:rsidRDefault="008F1AFC">
      <w:pPr>
        <w:rPr>
          <w:rFonts w:asciiTheme="minorHAnsi" w:hAnsiTheme="minorHAnsi" w:cstheme="minorHAnsi"/>
        </w:rPr>
      </w:pPr>
      <w:r w:rsidRPr="00CF44DB">
        <w:rPr>
          <w:rFonts w:asciiTheme="minorHAnsi" w:hAnsiTheme="minorHAnsi" w:cstheme="minorHAnsi"/>
        </w:rPr>
        <w:t>There is also another State Water form for the use of multiple licences for the water order.</w:t>
      </w:r>
    </w:p>
    <w:p w:rsidR="0081408B" w:rsidRDefault="008F1AFC">
      <w:pPr>
        <w:rPr>
          <w:rFonts w:asciiTheme="minorHAnsi" w:hAnsiTheme="minorHAnsi" w:cstheme="minorHAnsi"/>
        </w:rPr>
      </w:pPr>
      <w:r w:rsidRPr="00CF44DB">
        <w:rPr>
          <w:rFonts w:asciiTheme="minorHAnsi" w:hAnsiTheme="minorHAnsi" w:cstheme="minorHAnsi"/>
        </w:rPr>
        <w:t xml:space="preserve">In addition, the water order in Table 8 considers the antecedent condition of the asset based on considerations outlined in </w:t>
      </w:r>
      <w:r w:rsidR="00744AD1" w:rsidRPr="00CF44DB">
        <w:rPr>
          <w:rFonts w:asciiTheme="minorHAnsi" w:hAnsiTheme="minorHAnsi" w:cstheme="minorHAnsi"/>
        </w:rPr>
        <w:t xml:space="preserve">section </w:t>
      </w:r>
      <w:r w:rsidRPr="00CF44DB">
        <w:rPr>
          <w:rFonts w:asciiTheme="minorHAnsi" w:hAnsiTheme="minorHAnsi" w:cstheme="minorHAnsi"/>
        </w:rPr>
        <w:t>5.1.6 above. Descriptions of each of the WMA and assets for which delivery regimes have been determined ar</w:t>
      </w:r>
      <w:r w:rsidR="001B35ED">
        <w:rPr>
          <w:rFonts w:asciiTheme="minorHAnsi" w:hAnsiTheme="minorHAnsi" w:cstheme="minorHAnsi"/>
        </w:rPr>
        <w:t>e provided in Appendix 2.</w:t>
      </w:r>
      <w:r w:rsidR="00451523">
        <w:rPr>
          <w:rFonts w:asciiTheme="minorHAnsi" w:hAnsiTheme="minorHAnsi" w:cstheme="minorHAnsi"/>
        </w:rPr>
        <w:t xml:space="preserve"> </w:t>
      </w:r>
    </w:p>
    <w:p w:rsidR="0081408B" w:rsidRPr="00CF44DB" w:rsidRDefault="001B35ED">
      <w:pPr>
        <w:rPr>
          <w:rFonts w:asciiTheme="minorHAnsi" w:hAnsiTheme="minorHAnsi" w:cstheme="minorHAnsi"/>
        </w:rPr>
      </w:pPr>
      <w:r w:rsidRPr="001B35ED">
        <w:rPr>
          <w:rFonts w:asciiTheme="minorHAnsi" w:hAnsiTheme="minorHAnsi" w:cstheme="minorHAnsi"/>
        </w:rPr>
        <w:lastRenderedPageBreak/>
        <w:t>Because of the complexity and length of Table 8, Table 9 provides a summary of Table 8 water orders.</w:t>
      </w:r>
    </w:p>
    <w:p w:rsidR="008F1AFC" w:rsidRPr="00CF44DB" w:rsidRDefault="008F1AFC" w:rsidP="008E426A">
      <w:pPr>
        <w:rPr>
          <w:rFonts w:asciiTheme="minorHAnsi" w:hAnsiTheme="minorHAnsi" w:cstheme="minorHAnsi"/>
        </w:rPr>
        <w:sectPr w:rsidR="008F1AFC" w:rsidRPr="00CF44DB">
          <w:pgSz w:w="11907" w:h="16839" w:code="9"/>
          <w:pgMar w:top="1440" w:right="1797" w:bottom="1440" w:left="1797" w:header="709" w:footer="709" w:gutter="0"/>
          <w:cols w:space="708"/>
          <w:docGrid w:linePitch="360"/>
        </w:sectPr>
      </w:pPr>
    </w:p>
    <w:p w:rsidR="00217877" w:rsidRDefault="0054362D">
      <w:pPr>
        <w:pStyle w:val="TOCHeading"/>
        <w:rPr>
          <w:rFonts w:cs="Arial"/>
        </w:rPr>
      </w:pPr>
      <w:bookmarkStart w:id="216" w:name="_Toc295468549"/>
      <w:bookmarkStart w:id="217" w:name="_Toc305072154"/>
      <w:bookmarkStart w:id="218" w:name="_Toc183666147"/>
      <w:r w:rsidRPr="00C704FF">
        <w:rPr>
          <w:rStyle w:val="SubtleReference"/>
          <w:rFonts w:ascii="Cambria" w:hAnsi="Cambria" w:cs="Cambria"/>
          <w:smallCaps w:val="0"/>
          <w:sz w:val="18"/>
        </w:rPr>
        <w:lastRenderedPageBreak/>
        <w:t>Table 8: Water orders to meet environmental watering objectives for Lachlan assets and water management areas.</w:t>
      </w:r>
      <w:bookmarkEnd w:id="216"/>
      <w:bookmarkEnd w:id="217"/>
      <w:bookmarkEnd w:id="218"/>
    </w:p>
    <w:tbl>
      <w:tblPr>
        <w:tblW w:w="1399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5"/>
        <w:gridCol w:w="1418"/>
        <w:gridCol w:w="1559"/>
        <w:gridCol w:w="1560"/>
        <w:gridCol w:w="1417"/>
        <w:gridCol w:w="7229"/>
      </w:tblGrid>
      <w:tr w:rsidR="00C03205" w:rsidRPr="00412F51">
        <w:trPr>
          <w:trHeight w:val="735"/>
          <w:tblHeader/>
          <w:jc w:val="center"/>
        </w:trPr>
        <w:tc>
          <w:tcPr>
            <w:tcW w:w="815" w:type="dxa"/>
            <w:vMerge w:val="restart"/>
            <w:tcBorders>
              <w:top w:val="single" w:sz="4" w:space="0" w:color="auto"/>
              <w:left w:val="single" w:sz="4" w:space="0" w:color="auto"/>
              <w:bottom w:val="single" w:sz="4" w:space="0" w:color="auto"/>
              <w:right w:val="single" w:sz="4" w:space="0" w:color="auto"/>
            </w:tcBorders>
            <w:shd w:val="clear" w:color="auto" w:fill="B6DDE8"/>
          </w:tcPr>
          <w:p w:rsidR="0048101D" w:rsidRDefault="00C03205">
            <w:pPr>
              <w:pStyle w:val="Heading2"/>
              <w:jc w:val="center"/>
              <w:rPr>
                <w:rFonts w:ascii="Arial" w:hAnsi="Arial" w:cs="Arial"/>
                <w:sz w:val="18"/>
                <w:szCs w:val="18"/>
                <w:lang w:eastAsia="en-US"/>
              </w:rPr>
            </w:pPr>
            <w:bookmarkStart w:id="219" w:name="_Toc295468550"/>
            <w:bookmarkStart w:id="220" w:name="_Toc309223682"/>
            <w:bookmarkStart w:id="221" w:name="_Toc183666071"/>
            <w:r w:rsidRPr="00412F51">
              <w:rPr>
                <w:rFonts w:ascii="Arial" w:hAnsi="Arial" w:cs="Arial"/>
                <w:sz w:val="18"/>
                <w:szCs w:val="18"/>
                <w:lang w:eastAsia="en-US"/>
              </w:rPr>
              <w:t>Asset</w:t>
            </w:r>
            <w:bookmarkEnd w:id="219"/>
            <w:bookmarkEnd w:id="220"/>
            <w:bookmarkEnd w:id="221"/>
          </w:p>
        </w:tc>
        <w:tc>
          <w:tcPr>
            <w:tcW w:w="1418" w:type="dxa"/>
            <w:vMerge w:val="restart"/>
            <w:tcBorders>
              <w:top w:val="single" w:sz="4" w:space="0" w:color="auto"/>
              <w:left w:val="single" w:sz="4" w:space="0" w:color="auto"/>
              <w:bottom w:val="single" w:sz="4" w:space="0" w:color="auto"/>
              <w:right w:val="single" w:sz="4" w:space="0" w:color="auto"/>
            </w:tcBorders>
            <w:shd w:val="clear" w:color="auto" w:fill="B6DDE8"/>
          </w:tcPr>
          <w:p w:rsidR="00C03205" w:rsidRPr="00412F51" w:rsidRDefault="00C03205" w:rsidP="00412F51">
            <w:pPr>
              <w:pStyle w:val="Heading2"/>
              <w:rPr>
                <w:rFonts w:ascii="Arial" w:hAnsi="Arial" w:cs="Arial"/>
                <w:sz w:val="18"/>
                <w:szCs w:val="18"/>
                <w:lang w:eastAsia="en-US"/>
              </w:rPr>
            </w:pPr>
            <w:bookmarkStart w:id="222" w:name="_Toc295468551"/>
            <w:bookmarkStart w:id="223" w:name="_Toc309223683"/>
            <w:bookmarkStart w:id="224" w:name="_Toc183666072"/>
            <w:r w:rsidRPr="00412F51">
              <w:rPr>
                <w:rFonts w:ascii="Arial" w:hAnsi="Arial" w:cs="Arial"/>
                <w:sz w:val="18"/>
                <w:szCs w:val="18"/>
                <w:lang w:eastAsia="en-US"/>
              </w:rPr>
              <w:t>WMA</w:t>
            </w:r>
            <w:bookmarkEnd w:id="222"/>
            <w:bookmarkEnd w:id="223"/>
            <w:bookmarkEnd w:id="224"/>
          </w:p>
        </w:tc>
        <w:tc>
          <w:tcPr>
            <w:tcW w:w="1559" w:type="dxa"/>
            <w:vMerge w:val="restart"/>
            <w:tcBorders>
              <w:left w:val="single" w:sz="4" w:space="0" w:color="auto"/>
            </w:tcBorders>
            <w:shd w:val="clear" w:color="auto" w:fill="B6DDE8"/>
          </w:tcPr>
          <w:p w:rsidR="00C03205" w:rsidRPr="00412F51" w:rsidRDefault="00C03205" w:rsidP="00412F51">
            <w:pPr>
              <w:pStyle w:val="Heading2"/>
              <w:rPr>
                <w:rFonts w:ascii="Arial" w:hAnsi="Arial" w:cs="Arial"/>
                <w:sz w:val="18"/>
                <w:szCs w:val="18"/>
                <w:lang w:eastAsia="en-US"/>
              </w:rPr>
            </w:pPr>
            <w:bookmarkStart w:id="225" w:name="_Toc295468552"/>
            <w:bookmarkStart w:id="226" w:name="_Toc309223684"/>
            <w:bookmarkStart w:id="227" w:name="_Toc183666073"/>
            <w:r w:rsidRPr="00412F51">
              <w:rPr>
                <w:rFonts w:ascii="Arial" w:hAnsi="Arial" w:cs="Arial"/>
                <w:sz w:val="18"/>
                <w:szCs w:val="18"/>
                <w:lang w:eastAsia="en-US"/>
              </w:rPr>
              <w:t>Climate scenario (from Table 5)</w:t>
            </w:r>
            <w:bookmarkEnd w:id="225"/>
            <w:bookmarkEnd w:id="226"/>
            <w:bookmarkEnd w:id="227"/>
          </w:p>
        </w:tc>
        <w:tc>
          <w:tcPr>
            <w:tcW w:w="1560" w:type="dxa"/>
            <w:vMerge w:val="restart"/>
            <w:shd w:val="clear" w:color="auto" w:fill="B6DDE8"/>
          </w:tcPr>
          <w:p w:rsidR="00C03205" w:rsidRPr="00412F51" w:rsidRDefault="00C03205" w:rsidP="00412F51">
            <w:pPr>
              <w:pStyle w:val="Heading2"/>
              <w:rPr>
                <w:rFonts w:ascii="Arial" w:hAnsi="Arial" w:cs="Arial"/>
                <w:sz w:val="18"/>
                <w:szCs w:val="18"/>
              </w:rPr>
            </w:pPr>
            <w:bookmarkStart w:id="228" w:name="_Toc295468553"/>
            <w:bookmarkStart w:id="229" w:name="_Toc309223685"/>
            <w:bookmarkStart w:id="230" w:name="_Toc183666074"/>
            <w:r w:rsidRPr="00412F51">
              <w:rPr>
                <w:rFonts w:ascii="Arial" w:hAnsi="Arial" w:cs="Arial"/>
                <w:sz w:val="18"/>
                <w:szCs w:val="18"/>
              </w:rPr>
              <w:t>Asset environmental watering objective</w:t>
            </w:r>
            <w:r w:rsidRPr="00412F51">
              <w:rPr>
                <w:rFonts w:ascii="Arial" w:hAnsi="Arial" w:cs="Arial"/>
                <w:sz w:val="18"/>
                <w:szCs w:val="18"/>
                <w:vertAlign w:val="superscript"/>
              </w:rPr>
              <w:t>1</w:t>
            </w:r>
            <w:bookmarkEnd w:id="228"/>
            <w:bookmarkEnd w:id="229"/>
            <w:bookmarkEnd w:id="230"/>
          </w:p>
        </w:tc>
        <w:tc>
          <w:tcPr>
            <w:tcW w:w="1417" w:type="dxa"/>
            <w:vMerge w:val="restart"/>
            <w:shd w:val="clear" w:color="auto" w:fill="B6DDE8"/>
          </w:tcPr>
          <w:p w:rsidR="00C03205" w:rsidRPr="00412F51" w:rsidRDefault="00C03205" w:rsidP="00412F51">
            <w:pPr>
              <w:pStyle w:val="Heading2"/>
              <w:rPr>
                <w:rFonts w:ascii="Arial" w:hAnsi="Arial" w:cs="Arial"/>
                <w:sz w:val="18"/>
                <w:szCs w:val="18"/>
                <w:lang w:eastAsia="en-US"/>
              </w:rPr>
            </w:pPr>
            <w:bookmarkStart w:id="231" w:name="_Toc295468554"/>
            <w:bookmarkStart w:id="232" w:name="_Toc309223686"/>
            <w:bookmarkStart w:id="233" w:name="_Toc183666075"/>
            <w:r w:rsidRPr="00412F51">
              <w:rPr>
                <w:rFonts w:ascii="Arial" w:hAnsi="Arial" w:cs="Arial"/>
                <w:sz w:val="18"/>
                <w:szCs w:val="18"/>
                <w:lang w:eastAsia="en-US"/>
              </w:rPr>
              <w:t>Antecedent condition or time since last watering</w:t>
            </w:r>
            <w:bookmarkEnd w:id="231"/>
            <w:r w:rsidRPr="00412F51">
              <w:rPr>
                <w:rFonts w:ascii="Arial" w:hAnsi="Arial" w:cs="Arial"/>
                <w:sz w:val="18"/>
                <w:szCs w:val="18"/>
                <w:vertAlign w:val="superscript"/>
                <w:lang w:eastAsia="en-US"/>
              </w:rPr>
              <w:t>2</w:t>
            </w:r>
            <w:bookmarkEnd w:id="232"/>
            <w:bookmarkEnd w:id="233"/>
          </w:p>
        </w:tc>
        <w:tc>
          <w:tcPr>
            <w:tcW w:w="7229" w:type="dxa"/>
            <w:vMerge w:val="restart"/>
            <w:shd w:val="clear" w:color="auto" w:fill="B6DDE8"/>
          </w:tcPr>
          <w:p w:rsidR="00C03205" w:rsidRPr="00412F51" w:rsidRDefault="003A21E4" w:rsidP="009A5453">
            <w:pPr>
              <w:pStyle w:val="Heading2"/>
              <w:rPr>
                <w:rFonts w:ascii="Arial" w:hAnsi="Arial" w:cs="Arial"/>
                <w:sz w:val="18"/>
                <w:szCs w:val="18"/>
              </w:rPr>
            </w:pPr>
            <w:bookmarkStart w:id="234" w:name="_Toc295468555"/>
            <w:bookmarkStart w:id="235" w:name="_Toc309223687"/>
            <w:bookmarkStart w:id="236" w:name="_Toc183666076"/>
            <w:r>
              <w:rPr>
                <w:rFonts w:ascii="Arial" w:hAnsi="Arial" w:cs="Arial"/>
                <w:sz w:val="18"/>
                <w:szCs w:val="18"/>
                <w:lang w:eastAsia="en-US"/>
              </w:rPr>
              <w:t>W</w:t>
            </w:r>
            <w:r w:rsidR="00C03205" w:rsidRPr="00412F51">
              <w:rPr>
                <w:rFonts w:ascii="Arial" w:hAnsi="Arial" w:cs="Arial"/>
                <w:sz w:val="18"/>
                <w:szCs w:val="18"/>
                <w:lang w:eastAsia="en-US"/>
              </w:rPr>
              <w:t>ater order</w:t>
            </w:r>
            <w:bookmarkEnd w:id="234"/>
            <w:r w:rsidR="00C03205" w:rsidRPr="00412F51">
              <w:rPr>
                <w:rFonts w:ascii="Arial" w:hAnsi="Arial" w:cs="Arial"/>
                <w:sz w:val="18"/>
                <w:szCs w:val="18"/>
                <w:vertAlign w:val="superscript"/>
                <w:lang w:eastAsia="en-US"/>
              </w:rPr>
              <w:t>3</w:t>
            </w:r>
            <w:bookmarkEnd w:id="235"/>
            <w:bookmarkEnd w:id="236"/>
            <w:proofErr w:type="gramStart"/>
            <w:r w:rsidR="00FC3D5C">
              <w:rPr>
                <w:rFonts w:ascii="Arial" w:hAnsi="Arial" w:cs="Arial"/>
                <w:sz w:val="18"/>
                <w:szCs w:val="18"/>
                <w:vertAlign w:val="superscript"/>
                <w:lang w:eastAsia="en-US"/>
              </w:rPr>
              <w:t>,4</w:t>
            </w:r>
            <w:proofErr w:type="gramEnd"/>
          </w:p>
        </w:tc>
      </w:tr>
      <w:tr w:rsidR="00C03205" w:rsidRPr="00412F51">
        <w:trPr>
          <w:trHeight w:val="515"/>
          <w:tblHeader/>
          <w:jc w:val="center"/>
        </w:trPr>
        <w:tc>
          <w:tcPr>
            <w:tcW w:w="815" w:type="dxa"/>
            <w:vMerge/>
            <w:tcBorders>
              <w:left w:val="single" w:sz="4" w:space="0" w:color="auto"/>
              <w:bottom w:val="single" w:sz="4" w:space="0" w:color="auto"/>
              <w:right w:val="single" w:sz="4" w:space="0" w:color="auto"/>
            </w:tcBorders>
          </w:tcPr>
          <w:p w:rsidR="0048101D" w:rsidRDefault="0048101D">
            <w:pPr>
              <w:pStyle w:val="Heading2"/>
              <w:jc w:val="center"/>
              <w:rPr>
                <w:rFonts w:ascii="Arial" w:hAnsi="Arial" w:cs="Arial"/>
                <w:b w:val="0"/>
                <w:bCs w:val="0"/>
                <w:sz w:val="18"/>
                <w:szCs w:val="18"/>
                <w:lang w:eastAsia="en-US"/>
              </w:rPr>
            </w:pPr>
          </w:p>
        </w:tc>
        <w:tc>
          <w:tcPr>
            <w:tcW w:w="1418" w:type="dxa"/>
            <w:vMerge/>
            <w:tcBorders>
              <w:left w:val="single" w:sz="4" w:space="0" w:color="auto"/>
              <w:bottom w:val="single" w:sz="4" w:space="0" w:color="auto"/>
              <w:right w:val="single" w:sz="4" w:space="0" w:color="auto"/>
            </w:tcBorders>
          </w:tcPr>
          <w:p w:rsidR="00C03205" w:rsidRDefault="00C03205">
            <w:pPr>
              <w:pStyle w:val="Heading2"/>
              <w:rPr>
                <w:rFonts w:ascii="Arial" w:hAnsi="Arial" w:cs="Arial"/>
                <w:b w:val="0"/>
                <w:bCs w:val="0"/>
                <w:sz w:val="18"/>
                <w:szCs w:val="18"/>
                <w:lang w:eastAsia="en-US"/>
              </w:rPr>
            </w:pPr>
          </w:p>
        </w:tc>
        <w:tc>
          <w:tcPr>
            <w:tcW w:w="1559" w:type="dxa"/>
            <w:vMerge/>
            <w:tcBorders>
              <w:left w:val="single" w:sz="4" w:space="0" w:color="auto"/>
            </w:tcBorders>
          </w:tcPr>
          <w:p w:rsidR="00C03205" w:rsidRDefault="00C03205">
            <w:pPr>
              <w:pStyle w:val="Heading2"/>
              <w:rPr>
                <w:rFonts w:ascii="Arial" w:hAnsi="Arial" w:cs="Arial"/>
                <w:b w:val="0"/>
                <w:bCs w:val="0"/>
                <w:sz w:val="18"/>
                <w:szCs w:val="18"/>
                <w:lang w:eastAsia="en-US"/>
              </w:rPr>
            </w:pPr>
          </w:p>
        </w:tc>
        <w:tc>
          <w:tcPr>
            <w:tcW w:w="1560" w:type="dxa"/>
            <w:vMerge/>
          </w:tcPr>
          <w:p w:rsidR="00C03205" w:rsidRDefault="00C03205">
            <w:pPr>
              <w:pStyle w:val="Heading2"/>
              <w:rPr>
                <w:rFonts w:ascii="Arial" w:hAnsi="Arial" w:cs="Arial"/>
                <w:b w:val="0"/>
                <w:bCs w:val="0"/>
                <w:sz w:val="18"/>
                <w:szCs w:val="18"/>
                <w:highlight w:val="yellow"/>
                <w:lang w:eastAsia="en-US"/>
              </w:rPr>
            </w:pPr>
          </w:p>
        </w:tc>
        <w:tc>
          <w:tcPr>
            <w:tcW w:w="1417" w:type="dxa"/>
            <w:vMerge/>
          </w:tcPr>
          <w:p w:rsidR="00C03205" w:rsidRDefault="00C03205">
            <w:pPr>
              <w:pStyle w:val="Heading2"/>
              <w:rPr>
                <w:rFonts w:ascii="Arial" w:hAnsi="Arial" w:cs="Arial"/>
                <w:b w:val="0"/>
                <w:bCs w:val="0"/>
                <w:sz w:val="18"/>
                <w:szCs w:val="18"/>
                <w:lang w:eastAsia="en-US"/>
              </w:rPr>
            </w:pPr>
          </w:p>
        </w:tc>
        <w:tc>
          <w:tcPr>
            <w:tcW w:w="7229" w:type="dxa"/>
            <w:vMerge/>
          </w:tcPr>
          <w:p w:rsidR="00C03205" w:rsidRDefault="00C03205">
            <w:pPr>
              <w:pStyle w:val="Heading2"/>
              <w:rPr>
                <w:rFonts w:ascii="Arial" w:hAnsi="Arial" w:cs="Arial"/>
                <w:b w:val="0"/>
                <w:bCs w:val="0"/>
                <w:sz w:val="18"/>
                <w:szCs w:val="18"/>
                <w:highlight w:val="yellow"/>
                <w:lang w:eastAsia="en-US"/>
              </w:rPr>
            </w:pPr>
          </w:p>
        </w:tc>
      </w:tr>
      <w:tr w:rsidR="00C03205" w:rsidRPr="00CC1509">
        <w:trPr>
          <w:trHeight w:val="518"/>
          <w:jc w:val="center"/>
        </w:trPr>
        <w:tc>
          <w:tcPr>
            <w:tcW w:w="815" w:type="dxa"/>
            <w:vMerge w:val="restart"/>
            <w:tcBorders>
              <w:top w:val="single" w:sz="4" w:space="0" w:color="auto"/>
            </w:tcBorders>
            <w:textDirection w:val="btLr"/>
          </w:tcPr>
          <w:p w:rsidR="00C03205" w:rsidRDefault="00C03205" w:rsidP="00F468AB">
            <w:pPr>
              <w:spacing w:after="0"/>
              <w:ind w:right="113"/>
              <w:jc w:val="center"/>
              <w:rPr>
                <w:rFonts w:ascii="Arial" w:hAnsi="Arial" w:cs="Arial"/>
                <w:b/>
                <w:bCs/>
                <w:sz w:val="18"/>
                <w:szCs w:val="18"/>
                <w:lang w:eastAsia="en-US"/>
              </w:rPr>
            </w:pPr>
            <w:r w:rsidRPr="00CC1509">
              <w:rPr>
                <w:rFonts w:ascii="Arial" w:hAnsi="Arial" w:cs="Arial"/>
                <w:b/>
                <w:bCs/>
                <w:sz w:val="18"/>
                <w:szCs w:val="18"/>
                <w:lang w:eastAsia="en-US"/>
              </w:rPr>
              <w:t xml:space="preserve">Lachlan River </w:t>
            </w:r>
            <w:r w:rsidR="007B767D">
              <w:rPr>
                <w:rFonts w:ascii="Arial" w:hAnsi="Arial" w:cs="Arial"/>
                <w:b/>
                <w:bCs/>
                <w:sz w:val="18"/>
                <w:szCs w:val="18"/>
                <w:lang w:eastAsia="en-US"/>
              </w:rPr>
              <w:t>channel</w:t>
            </w:r>
          </w:p>
        </w:tc>
        <w:tc>
          <w:tcPr>
            <w:tcW w:w="1418" w:type="dxa"/>
            <w:vMerge w:val="restart"/>
            <w:tcBorders>
              <w:top w:val="single" w:sz="4" w:space="0" w:color="auto"/>
            </w:tcBorders>
          </w:tcPr>
          <w:p w:rsidR="00C03205" w:rsidRDefault="00C03205" w:rsidP="007B767D">
            <w:pPr>
              <w:spacing w:after="0"/>
              <w:rPr>
                <w:rFonts w:ascii="Arial" w:hAnsi="Arial" w:cs="Arial"/>
                <w:sz w:val="18"/>
                <w:szCs w:val="18"/>
                <w:lang w:eastAsia="en-US"/>
              </w:rPr>
            </w:pPr>
            <w:r w:rsidRPr="00CC1509">
              <w:rPr>
                <w:rFonts w:ascii="Arial" w:hAnsi="Arial" w:cs="Arial"/>
                <w:sz w:val="18"/>
                <w:szCs w:val="18"/>
                <w:lang w:eastAsia="en-US"/>
              </w:rPr>
              <w:t>Lachlan River reach</w:t>
            </w:r>
            <w:r w:rsidR="007B767D">
              <w:rPr>
                <w:rFonts w:ascii="Arial" w:hAnsi="Arial" w:cs="Arial"/>
                <w:sz w:val="18"/>
                <w:szCs w:val="18"/>
                <w:lang w:eastAsia="en-US"/>
              </w:rPr>
              <w:t>–</w:t>
            </w:r>
            <w:r w:rsidRPr="00CC1509">
              <w:rPr>
                <w:rFonts w:ascii="Arial" w:hAnsi="Arial" w:cs="Arial"/>
                <w:sz w:val="18"/>
                <w:szCs w:val="18"/>
                <w:lang w:eastAsia="en-US"/>
              </w:rPr>
              <w:t>Wyangala</w:t>
            </w:r>
            <w:r w:rsidR="007B767D">
              <w:rPr>
                <w:rFonts w:ascii="Arial" w:hAnsi="Arial" w:cs="Arial"/>
                <w:sz w:val="18"/>
                <w:szCs w:val="18"/>
                <w:lang w:eastAsia="en-US"/>
              </w:rPr>
              <w:t>–</w:t>
            </w:r>
            <w:r w:rsidRPr="00CC1509">
              <w:rPr>
                <w:rFonts w:ascii="Arial" w:hAnsi="Arial" w:cs="Arial"/>
                <w:sz w:val="18"/>
                <w:szCs w:val="18"/>
                <w:lang w:eastAsia="en-US"/>
              </w:rPr>
              <w:t>Jemalong</w:t>
            </w: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Extreme </w:t>
            </w:r>
            <w:r>
              <w:rPr>
                <w:rFonts w:ascii="Arial" w:hAnsi="Arial" w:cs="Arial"/>
                <w:sz w:val="18"/>
                <w:szCs w:val="18"/>
                <w:lang w:eastAsia="en-US"/>
              </w:rPr>
              <w:t>d</w:t>
            </w:r>
            <w:r w:rsidRPr="00CC1509">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CC1509">
              <w:rPr>
                <w:rFonts w:ascii="Arial" w:hAnsi="Arial" w:cs="Arial"/>
                <w:sz w:val="18"/>
                <w:szCs w:val="18"/>
                <w:lang w:eastAsia="en-US"/>
              </w:rPr>
              <w:t>Baseflow to prevent cease</w:t>
            </w:r>
            <w:r w:rsidR="007B767D">
              <w:rPr>
                <w:rFonts w:ascii="Arial" w:hAnsi="Arial" w:cs="Arial"/>
                <w:sz w:val="18"/>
                <w:szCs w:val="18"/>
                <w:lang w:eastAsia="en-US"/>
              </w:rPr>
              <w:t>-</w:t>
            </w:r>
            <w:r w:rsidRPr="00CC1509">
              <w:rPr>
                <w:rFonts w:ascii="Arial" w:hAnsi="Arial" w:cs="Arial"/>
                <w:sz w:val="18"/>
                <w:szCs w:val="18"/>
                <w:lang w:eastAsia="en-US"/>
              </w:rPr>
              <w:t>to</w:t>
            </w:r>
            <w:r w:rsidR="007B767D">
              <w:rPr>
                <w:rFonts w:ascii="Arial" w:hAnsi="Arial" w:cs="Arial"/>
                <w:sz w:val="18"/>
                <w:szCs w:val="18"/>
                <w:lang w:eastAsia="en-US"/>
              </w:rPr>
              <w:t>-</w:t>
            </w:r>
            <w:r w:rsidRPr="00CC1509">
              <w:rPr>
                <w:rFonts w:ascii="Arial" w:hAnsi="Arial" w:cs="Arial"/>
                <w:sz w:val="18"/>
                <w:szCs w:val="18"/>
                <w:lang w:eastAsia="en-US"/>
              </w:rPr>
              <w:t>flow.</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Wet </w:t>
            </w:r>
          </w:p>
        </w:tc>
        <w:tc>
          <w:tcPr>
            <w:tcW w:w="7229" w:type="dxa"/>
          </w:tcPr>
          <w:p w:rsidR="00C03205" w:rsidRDefault="00C03205" w:rsidP="00F468AB">
            <w:pPr>
              <w:spacing w:after="0"/>
              <w:rPr>
                <w:rFonts w:ascii="Arial" w:hAnsi="Arial" w:cs="Arial"/>
                <w:sz w:val="18"/>
                <w:szCs w:val="18"/>
                <w:lang w:eastAsia="en-US"/>
              </w:rPr>
            </w:pPr>
            <w:r w:rsidRPr="00BD6316">
              <w:rPr>
                <w:rFonts w:ascii="Arial" w:hAnsi="Arial" w:cs="Arial"/>
                <w:sz w:val="18"/>
                <w:szCs w:val="18"/>
                <w:lang w:eastAsia="en-US"/>
              </w:rPr>
              <w:t>No watering action required, subject to 120</w:t>
            </w:r>
            <w:r w:rsidRPr="00A72515">
              <w:rPr>
                <w:rFonts w:ascii="Arial" w:hAnsi="Arial" w:cs="Arial"/>
                <w:sz w:val="18"/>
                <w:szCs w:val="18"/>
                <w:lang w:eastAsia="en-US"/>
              </w:rPr>
              <w:t xml:space="preserve"> ML/d of conveyance and town water supply releases at Forbes delivered from Wyangala or unregulated flows. (Note: </w:t>
            </w:r>
            <w:r w:rsidR="00F468AB">
              <w:rPr>
                <w:rFonts w:ascii="Arial" w:hAnsi="Arial" w:cs="Arial"/>
                <w:sz w:val="18"/>
                <w:szCs w:val="18"/>
                <w:lang w:eastAsia="en-US"/>
              </w:rPr>
              <w:t>S</w:t>
            </w:r>
            <w:r w:rsidR="00F468AB" w:rsidRPr="00A72515">
              <w:rPr>
                <w:rFonts w:ascii="Arial" w:hAnsi="Arial" w:cs="Arial"/>
                <w:sz w:val="18"/>
                <w:szCs w:val="18"/>
                <w:lang w:eastAsia="en-US"/>
              </w:rPr>
              <w:t xml:space="preserve">ee </w:t>
            </w:r>
            <w:r w:rsidRPr="00A72515">
              <w:rPr>
                <w:rFonts w:ascii="Arial" w:hAnsi="Arial" w:cs="Arial"/>
                <w:sz w:val="18"/>
                <w:szCs w:val="18"/>
                <w:lang w:eastAsia="en-US"/>
              </w:rPr>
              <w:t>section 5.1.5 and this volume will vary seasonally.)</w:t>
            </w:r>
          </w:p>
        </w:tc>
      </w:tr>
      <w:tr w:rsidR="00C03205" w:rsidRPr="00CC1509">
        <w:trPr>
          <w:trHeight w:val="517"/>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As above. Because this part of the river channel remains continuously wet, there is no additional dry requirement. </w:t>
            </w:r>
          </w:p>
        </w:tc>
      </w:tr>
      <w:tr w:rsidR="00C03205" w:rsidRPr="00CC1509">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Dry</w:t>
            </w:r>
          </w:p>
        </w:tc>
        <w:tc>
          <w:tcPr>
            <w:tcW w:w="1560" w:type="dxa"/>
            <w:vMerge w:val="restart"/>
          </w:tcPr>
          <w:p w:rsidR="00C03205" w:rsidRDefault="00C03205" w:rsidP="00644864">
            <w:pPr>
              <w:spacing w:after="0"/>
              <w:rPr>
                <w:rFonts w:ascii="Arial" w:hAnsi="Arial" w:cs="Arial"/>
                <w:sz w:val="18"/>
                <w:szCs w:val="18"/>
                <w:lang w:eastAsia="en-US"/>
              </w:rPr>
            </w:pPr>
            <w:r>
              <w:rPr>
                <w:rFonts w:ascii="Arial" w:hAnsi="Arial" w:cs="Arial"/>
                <w:sz w:val="18"/>
                <w:szCs w:val="18"/>
                <w:lang w:eastAsia="en-US"/>
              </w:rPr>
              <w:t xml:space="preserve">As above.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Pr="00BD6316" w:rsidRDefault="00C03205" w:rsidP="00F468AB">
            <w:pPr>
              <w:spacing w:after="0"/>
              <w:rPr>
                <w:rFonts w:ascii="Arial" w:hAnsi="Arial" w:cs="Arial"/>
                <w:sz w:val="18"/>
                <w:szCs w:val="18"/>
                <w:lang w:eastAsia="en-US"/>
              </w:rPr>
            </w:pPr>
            <w:r w:rsidRPr="00BD6316">
              <w:rPr>
                <w:rFonts w:ascii="Arial" w:hAnsi="Arial" w:cs="Arial"/>
                <w:sz w:val="18"/>
                <w:szCs w:val="18"/>
                <w:lang w:eastAsia="en-US"/>
              </w:rPr>
              <w:t xml:space="preserve">No watering action required, subject to 120 ML/d of conveyance and town water supply releases at Forbes delivered from Wyangala or unregulated flows. (Note: </w:t>
            </w:r>
            <w:r w:rsidR="00F468AB">
              <w:rPr>
                <w:rFonts w:ascii="Arial" w:hAnsi="Arial" w:cs="Arial"/>
                <w:sz w:val="18"/>
                <w:szCs w:val="18"/>
                <w:lang w:eastAsia="en-US"/>
              </w:rPr>
              <w:t>S</w:t>
            </w:r>
            <w:r w:rsidR="00F468AB" w:rsidRPr="00BD6316">
              <w:rPr>
                <w:rFonts w:ascii="Arial" w:hAnsi="Arial" w:cs="Arial"/>
                <w:sz w:val="18"/>
                <w:szCs w:val="18"/>
                <w:lang w:eastAsia="en-US"/>
              </w:rPr>
              <w:t xml:space="preserve">ee </w:t>
            </w:r>
            <w:r w:rsidRPr="00BD6316">
              <w:rPr>
                <w:rFonts w:ascii="Arial" w:hAnsi="Arial" w:cs="Arial"/>
                <w:sz w:val="18"/>
                <w:szCs w:val="18"/>
                <w:lang w:eastAsia="en-US"/>
              </w:rPr>
              <w:t>section 5.1.5 and this volume will vary seasonally.)</w:t>
            </w:r>
          </w:p>
        </w:tc>
      </w:tr>
      <w:tr w:rsidR="00C03205" w:rsidRPr="00CC1509">
        <w:trPr>
          <w:trHeight w:val="36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Drownout Cottons Weir (Forbes) for 1 week</w:t>
            </w:r>
            <w:r w:rsidR="007B767D">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BD6316">
            <w:pPr>
              <w:spacing w:after="0"/>
              <w:rPr>
                <w:rFonts w:ascii="Arial" w:hAnsi="Arial" w:cs="Arial"/>
                <w:sz w:val="18"/>
                <w:szCs w:val="18"/>
                <w:lang w:eastAsia="en-US"/>
              </w:rPr>
            </w:pPr>
            <w:r w:rsidRPr="0075750E">
              <w:rPr>
                <w:rFonts w:ascii="Arial" w:hAnsi="Arial" w:cs="Arial"/>
                <w:sz w:val="18"/>
                <w:szCs w:val="18"/>
                <w:lang w:eastAsia="en-US"/>
              </w:rPr>
              <w:t>Drownout threshold is 9</w:t>
            </w:r>
            <w:r>
              <w:rPr>
                <w:rFonts w:ascii="Arial" w:hAnsi="Arial" w:cs="Arial"/>
                <w:sz w:val="18"/>
                <w:szCs w:val="18"/>
                <w:lang w:eastAsia="en-US"/>
              </w:rPr>
              <w:t>,250 ML/d</w:t>
            </w:r>
            <w:r w:rsidR="00F468AB">
              <w:rPr>
                <w:rFonts w:ascii="Arial" w:hAnsi="Arial" w:cs="Arial"/>
                <w:sz w:val="18"/>
                <w:szCs w:val="18"/>
                <w:lang w:eastAsia="en-US"/>
              </w:rPr>
              <w:t xml:space="preserve"> </w:t>
            </w:r>
            <w:r>
              <w:rPr>
                <w:rFonts w:ascii="Arial" w:hAnsi="Arial" w:cs="Arial"/>
                <w:sz w:val="18"/>
                <w:szCs w:val="18"/>
                <w:lang w:eastAsia="en-US"/>
              </w:rPr>
              <w:t>or a total volume of 64,750 ML delivered over seven</w:t>
            </w:r>
            <w:r w:rsidRPr="0075750E">
              <w:rPr>
                <w:rFonts w:ascii="Arial" w:hAnsi="Arial" w:cs="Arial"/>
                <w:sz w:val="18"/>
                <w:szCs w:val="18"/>
                <w:lang w:eastAsia="en-US"/>
              </w:rPr>
              <w:t xml:space="preserve"> days is required to ach</w:t>
            </w:r>
            <w:r>
              <w:rPr>
                <w:rFonts w:ascii="Arial" w:hAnsi="Arial" w:cs="Arial"/>
                <w:sz w:val="18"/>
                <w:szCs w:val="18"/>
                <w:lang w:eastAsia="en-US"/>
              </w:rPr>
              <w:t>ie</w:t>
            </w:r>
            <w:r w:rsidRPr="0075750E">
              <w:rPr>
                <w:rFonts w:ascii="Arial" w:hAnsi="Arial" w:cs="Arial"/>
                <w:sz w:val="18"/>
                <w:szCs w:val="18"/>
                <w:lang w:eastAsia="en-US"/>
              </w:rPr>
              <w:t xml:space="preserve">ve this order. </w:t>
            </w:r>
            <w:r w:rsidRPr="00A668E8">
              <w:rPr>
                <w:rFonts w:ascii="Arial" w:hAnsi="Arial" w:cs="Arial"/>
                <w:sz w:val="18"/>
                <w:szCs w:val="18"/>
                <w:lang w:eastAsia="en-US"/>
              </w:rPr>
              <w:t>Can be ach</w:t>
            </w:r>
            <w:r>
              <w:rPr>
                <w:rFonts w:ascii="Arial" w:hAnsi="Arial" w:cs="Arial"/>
                <w:sz w:val="18"/>
                <w:szCs w:val="18"/>
                <w:lang w:eastAsia="en-US"/>
              </w:rPr>
              <w:t>ie</w:t>
            </w:r>
            <w:r w:rsidRPr="00A668E8">
              <w:rPr>
                <w:rFonts w:ascii="Arial" w:hAnsi="Arial" w:cs="Arial"/>
                <w:sz w:val="18"/>
                <w:szCs w:val="18"/>
                <w:lang w:eastAsia="en-US"/>
              </w:rPr>
              <w:t xml:space="preserve">ved through Wyangala Dam release (see </w:t>
            </w:r>
            <w:r>
              <w:rPr>
                <w:rFonts w:ascii="Arial" w:hAnsi="Arial" w:cs="Arial"/>
                <w:sz w:val="18"/>
                <w:szCs w:val="18"/>
                <w:lang w:eastAsia="en-US"/>
              </w:rPr>
              <w:t>s</w:t>
            </w:r>
            <w:r w:rsidRPr="00A668E8">
              <w:rPr>
                <w:rFonts w:ascii="Arial" w:hAnsi="Arial" w:cs="Arial"/>
                <w:sz w:val="18"/>
                <w:szCs w:val="18"/>
                <w:lang w:eastAsia="en-US"/>
              </w:rPr>
              <w:t>ection 5.1.2) or piggybacking.</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CC1509">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Drownout Cottons Weir (Forbes) for 2 weeks</w:t>
            </w:r>
            <w:r w:rsidR="007B767D">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Drownout threshold is 9</w:t>
            </w:r>
            <w:r>
              <w:rPr>
                <w:rFonts w:ascii="Arial" w:hAnsi="Arial" w:cs="Arial"/>
                <w:sz w:val="18"/>
                <w:szCs w:val="18"/>
                <w:lang w:eastAsia="en-US"/>
              </w:rPr>
              <w:t>,</w:t>
            </w:r>
            <w:r w:rsidRPr="0075750E">
              <w:rPr>
                <w:rFonts w:ascii="Arial" w:hAnsi="Arial" w:cs="Arial"/>
                <w:sz w:val="18"/>
                <w:szCs w:val="18"/>
                <w:lang w:eastAsia="en-US"/>
              </w:rPr>
              <w:t>250</w:t>
            </w:r>
            <w:r>
              <w:rPr>
                <w:rFonts w:ascii="Arial" w:hAnsi="Arial" w:cs="Arial"/>
                <w:sz w:val="18"/>
                <w:szCs w:val="18"/>
                <w:lang w:eastAsia="en-US"/>
              </w:rPr>
              <w:t xml:space="preserve"> </w:t>
            </w:r>
            <w:r w:rsidRPr="0075750E">
              <w:rPr>
                <w:rFonts w:ascii="Arial" w:hAnsi="Arial" w:cs="Arial"/>
                <w:sz w:val="18"/>
                <w:szCs w:val="18"/>
                <w:lang w:eastAsia="en-US"/>
              </w:rPr>
              <w:t>ML/d</w:t>
            </w:r>
            <w:r w:rsidR="00F468AB">
              <w:rPr>
                <w:rFonts w:ascii="Arial" w:hAnsi="Arial" w:cs="Arial"/>
                <w:sz w:val="18"/>
                <w:szCs w:val="18"/>
                <w:lang w:eastAsia="en-US"/>
              </w:rPr>
              <w:t>,</w:t>
            </w:r>
            <w:r w:rsidRPr="0075750E">
              <w:rPr>
                <w:rFonts w:ascii="Arial" w:hAnsi="Arial" w:cs="Arial"/>
                <w:sz w:val="18"/>
                <w:szCs w:val="18"/>
                <w:lang w:eastAsia="en-US"/>
              </w:rPr>
              <w:t xml:space="preserve"> or </w:t>
            </w:r>
            <w:r>
              <w:rPr>
                <w:rFonts w:ascii="Arial" w:hAnsi="Arial" w:cs="Arial"/>
                <w:sz w:val="18"/>
                <w:szCs w:val="18"/>
                <w:lang w:eastAsia="en-US"/>
              </w:rPr>
              <w:t xml:space="preserve">a total volume of </w:t>
            </w:r>
            <w:r w:rsidRPr="0075750E">
              <w:rPr>
                <w:rFonts w:ascii="Arial" w:hAnsi="Arial" w:cs="Arial"/>
                <w:sz w:val="18"/>
                <w:szCs w:val="18"/>
                <w:lang w:eastAsia="en-US"/>
              </w:rPr>
              <w:t>129</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w:t>
            </w:r>
            <w:r w:rsidRPr="0075750E">
              <w:rPr>
                <w:rFonts w:ascii="Arial" w:hAnsi="Arial" w:cs="Arial"/>
                <w:sz w:val="18"/>
                <w:szCs w:val="18"/>
                <w:lang w:eastAsia="en-US"/>
              </w:rPr>
              <w:t xml:space="preserve"> </w:t>
            </w:r>
            <w:r>
              <w:rPr>
                <w:rFonts w:ascii="Arial" w:hAnsi="Arial" w:cs="Arial"/>
                <w:sz w:val="18"/>
                <w:szCs w:val="18"/>
                <w:lang w:eastAsia="en-US"/>
              </w:rPr>
              <w:t>ML</w:t>
            </w:r>
            <w:r w:rsidRPr="0075750E">
              <w:rPr>
                <w:rFonts w:ascii="Arial" w:hAnsi="Arial" w:cs="Arial"/>
                <w:sz w:val="18"/>
                <w:szCs w:val="18"/>
                <w:lang w:eastAsia="en-US"/>
              </w:rPr>
              <w:t xml:space="preserve"> </w:t>
            </w:r>
            <w:r>
              <w:rPr>
                <w:rFonts w:ascii="Arial" w:hAnsi="Arial" w:cs="Arial"/>
                <w:sz w:val="18"/>
                <w:szCs w:val="18"/>
                <w:lang w:eastAsia="en-US"/>
              </w:rPr>
              <w:t xml:space="preserve">delivered </w:t>
            </w:r>
            <w:r w:rsidRPr="0075750E">
              <w:rPr>
                <w:rFonts w:ascii="Arial" w:hAnsi="Arial" w:cs="Arial"/>
                <w:sz w:val="18"/>
                <w:szCs w:val="18"/>
                <w:lang w:eastAsia="en-US"/>
              </w:rPr>
              <w:t>over 14 days is required to ach</w:t>
            </w:r>
            <w:r>
              <w:rPr>
                <w:rFonts w:ascii="Arial" w:hAnsi="Arial" w:cs="Arial"/>
                <w:sz w:val="18"/>
                <w:szCs w:val="18"/>
                <w:lang w:eastAsia="en-US"/>
              </w:rPr>
              <w:t>ie</w:t>
            </w:r>
            <w:r w:rsidRPr="0075750E">
              <w:rPr>
                <w:rFonts w:ascii="Arial" w:hAnsi="Arial" w:cs="Arial"/>
                <w:sz w:val="18"/>
                <w:szCs w:val="18"/>
                <w:lang w:eastAsia="en-US"/>
              </w:rPr>
              <w:t>ve this order</w:t>
            </w:r>
            <w:r w:rsidRPr="00A668E8">
              <w:rPr>
                <w:rFonts w:ascii="Arial" w:hAnsi="Arial" w:cs="Arial"/>
                <w:sz w:val="18"/>
                <w:szCs w:val="18"/>
                <w:lang w:eastAsia="en-US"/>
              </w:rPr>
              <w:t>. Can be ach</w:t>
            </w:r>
            <w:r>
              <w:rPr>
                <w:rFonts w:ascii="Arial" w:hAnsi="Arial" w:cs="Arial"/>
                <w:sz w:val="18"/>
                <w:szCs w:val="18"/>
                <w:lang w:eastAsia="en-US"/>
              </w:rPr>
              <w:t>ie</w:t>
            </w:r>
            <w:r w:rsidRPr="00A668E8">
              <w:rPr>
                <w:rFonts w:ascii="Arial" w:hAnsi="Arial" w:cs="Arial"/>
                <w:sz w:val="18"/>
                <w:szCs w:val="18"/>
                <w:lang w:eastAsia="en-US"/>
              </w:rPr>
              <w:t xml:space="preserve">ved through Wyangala Dam release (see </w:t>
            </w:r>
            <w:r>
              <w:rPr>
                <w:rFonts w:ascii="Arial" w:hAnsi="Arial" w:cs="Arial"/>
                <w:sz w:val="18"/>
                <w:szCs w:val="18"/>
                <w:lang w:eastAsia="en-US"/>
              </w:rPr>
              <w:t>s</w:t>
            </w:r>
            <w:r w:rsidRPr="00A668E8">
              <w:rPr>
                <w:rFonts w:ascii="Arial" w:hAnsi="Arial" w:cs="Arial"/>
                <w:sz w:val="18"/>
                <w:szCs w:val="18"/>
                <w:lang w:eastAsia="en-US"/>
              </w:rPr>
              <w:t>ection 5.1.2)</w:t>
            </w:r>
            <w:r w:rsidRPr="0075750E">
              <w:rPr>
                <w:rFonts w:ascii="Arial" w:hAnsi="Arial" w:cs="Arial"/>
                <w:sz w:val="18"/>
                <w:szCs w:val="18"/>
                <w:lang w:eastAsia="en-US"/>
              </w:rPr>
              <w:t xml:space="preserve"> or </w:t>
            </w:r>
            <w:r w:rsidR="00F468AB">
              <w:rPr>
                <w:rFonts w:ascii="Arial" w:hAnsi="Arial" w:cs="Arial"/>
                <w:sz w:val="18"/>
                <w:szCs w:val="18"/>
                <w:lang w:eastAsia="en-US"/>
              </w:rPr>
              <w:t>piggybacking</w:t>
            </w:r>
            <w:r w:rsidRPr="0075750E">
              <w:rPr>
                <w:rFonts w:ascii="Arial" w:hAnsi="Arial" w:cs="Arial"/>
                <w:sz w:val="18"/>
                <w:szCs w:val="18"/>
                <w:lang w:eastAsia="en-US"/>
              </w:rPr>
              <w:t>.</w:t>
            </w:r>
            <w:r w:rsidRPr="0075750E" w:rsidDel="00104640">
              <w:rPr>
                <w:rFonts w:ascii="Arial" w:hAnsi="Arial" w:cs="Arial"/>
                <w:sz w:val="18"/>
                <w:szCs w:val="18"/>
                <w:lang w:eastAsia="en-US"/>
              </w:rPr>
              <w:t xml:space="preserve"> </w:t>
            </w:r>
          </w:p>
        </w:tc>
      </w:tr>
      <w:tr w:rsidR="00C03205" w:rsidRPr="00CC1509">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9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Lachlan River reach</w:t>
            </w:r>
            <w:r w:rsidR="007B767D">
              <w:rPr>
                <w:rFonts w:ascii="Arial" w:hAnsi="Arial" w:cs="Arial"/>
                <w:sz w:val="18"/>
                <w:szCs w:val="18"/>
                <w:lang w:eastAsia="en-US"/>
              </w:rPr>
              <w:t>–</w:t>
            </w:r>
            <w:r w:rsidRPr="00CC1509">
              <w:rPr>
                <w:rFonts w:ascii="Arial" w:hAnsi="Arial" w:cs="Arial"/>
                <w:sz w:val="18"/>
                <w:szCs w:val="18"/>
                <w:lang w:eastAsia="en-US"/>
              </w:rPr>
              <w:t xml:space="preserve"> Jemalong</w:t>
            </w:r>
            <w:r w:rsidR="007B767D">
              <w:rPr>
                <w:rFonts w:ascii="Arial" w:hAnsi="Arial" w:cs="Arial"/>
                <w:sz w:val="18"/>
                <w:szCs w:val="18"/>
                <w:lang w:eastAsia="en-US"/>
              </w:rPr>
              <w:t>–</w:t>
            </w:r>
            <w:r w:rsidRPr="00CC1509">
              <w:rPr>
                <w:rFonts w:ascii="Arial" w:hAnsi="Arial" w:cs="Arial"/>
                <w:sz w:val="18"/>
                <w:szCs w:val="18"/>
                <w:lang w:eastAsia="en-US"/>
              </w:rPr>
              <w:t xml:space="preserve"> Lake Cargelligo</w:t>
            </w: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Extreme </w:t>
            </w:r>
            <w:r>
              <w:rPr>
                <w:rFonts w:ascii="Arial" w:hAnsi="Arial" w:cs="Arial"/>
                <w:sz w:val="18"/>
                <w:szCs w:val="18"/>
                <w:lang w:eastAsia="en-US"/>
              </w:rPr>
              <w:t>d</w:t>
            </w:r>
            <w:r w:rsidRPr="00CC1509">
              <w:rPr>
                <w:rFonts w:ascii="Arial" w:hAnsi="Arial" w:cs="Arial"/>
                <w:sz w:val="18"/>
                <w:szCs w:val="18"/>
                <w:lang w:eastAsia="en-US"/>
              </w:rPr>
              <w:t>ry</w:t>
            </w:r>
          </w:p>
        </w:tc>
        <w:tc>
          <w:tcPr>
            <w:tcW w:w="1560" w:type="dxa"/>
            <w:vMerge w:val="restart"/>
          </w:tcPr>
          <w:p w:rsidR="00C03205" w:rsidRDefault="00C03205" w:rsidP="007B767D">
            <w:pPr>
              <w:spacing w:after="0"/>
              <w:rPr>
                <w:rFonts w:ascii="Arial" w:hAnsi="Arial" w:cs="Arial"/>
                <w:sz w:val="18"/>
                <w:szCs w:val="18"/>
                <w:lang w:eastAsia="en-US"/>
              </w:rPr>
            </w:pPr>
            <w:r w:rsidRPr="00CC1509">
              <w:rPr>
                <w:rFonts w:ascii="Arial" w:hAnsi="Arial" w:cs="Arial"/>
                <w:sz w:val="18"/>
                <w:szCs w:val="18"/>
                <w:lang w:eastAsia="en-US"/>
              </w:rPr>
              <w:t>Baseflow to prevent cease</w:t>
            </w:r>
            <w:r w:rsidR="007B767D">
              <w:rPr>
                <w:rFonts w:ascii="Arial" w:hAnsi="Arial" w:cs="Arial"/>
                <w:sz w:val="18"/>
                <w:szCs w:val="18"/>
                <w:lang w:eastAsia="en-US"/>
              </w:rPr>
              <w:t>-</w:t>
            </w:r>
            <w:r w:rsidRPr="00CC1509">
              <w:rPr>
                <w:rFonts w:ascii="Arial" w:hAnsi="Arial" w:cs="Arial"/>
                <w:sz w:val="18"/>
                <w:szCs w:val="18"/>
                <w:lang w:eastAsia="en-US"/>
              </w:rPr>
              <w:t>to</w:t>
            </w:r>
            <w:r w:rsidR="007B767D">
              <w:rPr>
                <w:rFonts w:ascii="Arial" w:hAnsi="Arial" w:cs="Arial"/>
                <w:sz w:val="18"/>
                <w:szCs w:val="18"/>
                <w:lang w:eastAsia="en-US"/>
              </w:rPr>
              <w:t>-</w:t>
            </w:r>
            <w:r w:rsidRPr="00CC1509">
              <w:rPr>
                <w:rFonts w:ascii="Arial" w:hAnsi="Arial" w:cs="Arial"/>
                <w:sz w:val="18"/>
                <w:szCs w:val="18"/>
                <w:lang w:eastAsia="en-US"/>
              </w:rPr>
              <w:t>flow.</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E63173">
            <w:pPr>
              <w:spacing w:after="0"/>
              <w:rPr>
                <w:rFonts w:ascii="Arial" w:hAnsi="Arial" w:cs="Arial"/>
                <w:sz w:val="18"/>
                <w:szCs w:val="18"/>
                <w:lang w:eastAsia="en-US"/>
              </w:rPr>
            </w:pPr>
            <w:r w:rsidRPr="00010F70">
              <w:rPr>
                <w:rFonts w:ascii="Arial" w:hAnsi="Arial" w:cs="Arial"/>
                <w:sz w:val="18"/>
                <w:szCs w:val="18"/>
                <w:lang w:eastAsia="en-US"/>
              </w:rPr>
              <w:t>No watering action required, subject to conveyance and</w:t>
            </w:r>
            <w:r w:rsidRPr="00B51606">
              <w:rPr>
                <w:rFonts w:ascii="Arial" w:hAnsi="Arial" w:cs="Arial"/>
                <w:sz w:val="18"/>
                <w:szCs w:val="18"/>
                <w:lang w:eastAsia="en-US"/>
              </w:rPr>
              <w:t xml:space="preserve"> town water supply releases of</w:t>
            </w:r>
            <w:r w:rsidRPr="00B51606">
              <w:rPr>
                <w:rFonts w:ascii="Arial" w:hAnsi="Arial" w:cs="Arial"/>
                <w:sz w:val="20"/>
                <w:szCs w:val="20"/>
                <w:lang w:eastAsia="en-US"/>
              </w:rPr>
              <w:t xml:space="preserve"> </w:t>
            </w:r>
            <w:r w:rsidRPr="00B51606">
              <w:rPr>
                <w:rFonts w:ascii="Arial" w:hAnsi="Arial" w:cs="Arial"/>
                <w:sz w:val="18"/>
                <w:szCs w:val="18"/>
                <w:lang w:eastAsia="en-US"/>
              </w:rPr>
              <w:t xml:space="preserve">150 ML/d at Jemalong and 30 ML/d at Lake Cargelligo Weir. (Note: </w:t>
            </w:r>
            <w:r w:rsidR="00F468AB">
              <w:rPr>
                <w:rFonts w:ascii="Arial" w:hAnsi="Arial" w:cs="Arial"/>
                <w:sz w:val="18"/>
                <w:szCs w:val="18"/>
                <w:lang w:eastAsia="en-US"/>
              </w:rPr>
              <w:t>S</w:t>
            </w:r>
            <w:r w:rsidRPr="00B51606">
              <w:rPr>
                <w:rFonts w:ascii="Arial" w:hAnsi="Arial" w:cs="Arial"/>
                <w:sz w:val="18"/>
                <w:szCs w:val="18"/>
                <w:lang w:eastAsia="en-US"/>
              </w:rPr>
              <w:t>ee section 5.1.5 and this volume will vary seasonally. Also</w:t>
            </w:r>
            <w:r w:rsidR="00F468AB">
              <w:rPr>
                <w:rFonts w:ascii="Arial" w:hAnsi="Arial" w:cs="Arial"/>
                <w:sz w:val="18"/>
                <w:szCs w:val="18"/>
                <w:lang w:eastAsia="en-US"/>
              </w:rPr>
              <w:t>,</w:t>
            </w:r>
            <w:r w:rsidRPr="00B51606">
              <w:rPr>
                <w:rFonts w:ascii="Arial" w:hAnsi="Arial" w:cs="Arial"/>
                <w:sz w:val="18"/>
                <w:szCs w:val="18"/>
                <w:lang w:eastAsia="en-US"/>
              </w:rPr>
              <w:t xml:space="preserve"> regulated flows may be stopped at Condo in these climate years.)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 In the recent drought</w:t>
            </w:r>
            <w:r w:rsidR="00F468AB">
              <w:rPr>
                <w:rFonts w:ascii="Arial" w:hAnsi="Arial" w:cs="Arial"/>
                <w:sz w:val="18"/>
                <w:szCs w:val="18"/>
                <w:lang w:eastAsia="en-US"/>
              </w:rPr>
              <w:t>,</w:t>
            </w:r>
            <w:r w:rsidRPr="0075750E">
              <w:rPr>
                <w:rFonts w:ascii="Arial" w:hAnsi="Arial" w:cs="Arial"/>
                <w:sz w:val="18"/>
                <w:szCs w:val="18"/>
                <w:lang w:eastAsia="en-US"/>
              </w:rPr>
              <w:t xml:space="preserve"> regulated flows were maintained to Lake Cargelligo and the river channel remains wet.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F468AB">
            <w:pPr>
              <w:spacing w:after="0"/>
              <w:rPr>
                <w:rFonts w:ascii="Arial" w:hAnsi="Arial" w:cs="Arial"/>
                <w:sz w:val="18"/>
                <w:szCs w:val="18"/>
                <w:lang w:eastAsia="en-US"/>
              </w:rPr>
            </w:pPr>
            <w:r w:rsidRPr="00010F70">
              <w:rPr>
                <w:rFonts w:ascii="Arial" w:hAnsi="Arial" w:cs="Arial"/>
                <w:sz w:val="18"/>
                <w:szCs w:val="18"/>
                <w:lang w:eastAsia="en-US"/>
              </w:rPr>
              <w:t>No watering action required, subject to conveyance</w:t>
            </w:r>
            <w:r w:rsidRPr="009E45F1">
              <w:rPr>
                <w:rFonts w:ascii="Arial" w:hAnsi="Arial" w:cs="Arial"/>
                <w:sz w:val="18"/>
                <w:szCs w:val="18"/>
                <w:lang w:eastAsia="en-US"/>
              </w:rPr>
              <w:t xml:space="preserve"> and town water supply releases of</w:t>
            </w:r>
            <w:r w:rsidRPr="009E45F1">
              <w:rPr>
                <w:rFonts w:ascii="Arial" w:hAnsi="Arial" w:cs="Arial"/>
                <w:sz w:val="20"/>
                <w:szCs w:val="20"/>
                <w:lang w:eastAsia="en-US"/>
              </w:rPr>
              <w:t xml:space="preserve"> </w:t>
            </w:r>
            <w:r w:rsidRPr="009E45F1">
              <w:rPr>
                <w:rFonts w:ascii="Arial" w:hAnsi="Arial" w:cs="Arial"/>
                <w:sz w:val="18"/>
                <w:szCs w:val="18"/>
                <w:lang w:eastAsia="en-US"/>
              </w:rPr>
              <w:t>150 ML/d at Jemalong</w:t>
            </w:r>
            <w:r w:rsidRPr="0075750E">
              <w:rPr>
                <w:rFonts w:ascii="Arial" w:hAnsi="Arial" w:cs="Arial"/>
                <w:sz w:val="18"/>
                <w:szCs w:val="18"/>
                <w:lang w:eastAsia="en-US"/>
              </w:rPr>
              <w:t xml:space="preserve"> and 30 ML/d </w:t>
            </w:r>
            <w:r>
              <w:rPr>
                <w:rFonts w:ascii="Arial" w:hAnsi="Arial" w:cs="Arial"/>
                <w:sz w:val="18"/>
                <w:szCs w:val="18"/>
                <w:lang w:eastAsia="en-US"/>
              </w:rPr>
              <w:t>at</w:t>
            </w:r>
            <w:r w:rsidRPr="0075750E">
              <w:rPr>
                <w:rFonts w:ascii="Arial" w:hAnsi="Arial" w:cs="Arial"/>
                <w:sz w:val="18"/>
                <w:szCs w:val="18"/>
                <w:lang w:eastAsia="en-US"/>
              </w:rPr>
              <w:t xml:space="preserve"> Lake Cargelligo </w:t>
            </w:r>
            <w:r>
              <w:rPr>
                <w:rFonts w:ascii="Arial" w:hAnsi="Arial" w:cs="Arial"/>
                <w:sz w:val="18"/>
                <w:szCs w:val="18"/>
                <w:lang w:eastAsia="en-US"/>
              </w:rPr>
              <w:t>W</w:t>
            </w:r>
            <w:r w:rsidRPr="0075750E">
              <w:rPr>
                <w:rFonts w:ascii="Arial" w:hAnsi="Arial" w:cs="Arial"/>
                <w:sz w:val="18"/>
                <w:szCs w:val="18"/>
                <w:lang w:eastAsia="en-US"/>
              </w:rPr>
              <w:t>eir.</w:t>
            </w:r>
            <w:r w:rsidR="00C3224D">
              <w:rPr>
                <w:rFonts w:ascii="Arial" w:hAnsi="Arial" w:cs="Arial"/>
                <w:sz w:val="18"/>
                <w:szCs w:val="18"/>
                <w:lang w:eastAsia="en-US"/>
              </w:rPr>
              <w:t xml:space="preserve"> </w:t>
            </w:r>
            <w:r>
              <w:rPr>
                <w:rFonts w:ascii="Arial" w:hAnsi="Arial" w:cs="Arial"/>
                <w:sz w:val="18"/>
                <w:szCs w:val="18"/>
                <w:lang w:eastAsia="en-US"/>
              </w:rPr>
              <w:t>(</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 xml:space="preserve">section 5.1.5 </w:t>
            </w:r>
            <w:r w:rsidRPr="00A668E8">
              <w:rPr>
                <w:rFonts w:ascii="Arial" w:hAnsi="Arial" w:cs="Arial"/>
                <w:sz w:val="18"/>
                <w:szCs w:val="18"/>
                <w:lang w:eastAsia="en-US"/>
              </w:rPr>
              <w:lastRenderedPageBreak/>
              <w:t>and this volume will vary seasonally.</w:t>
            </w:r>
            <w:r>
              <w:rPr>
                <w:rFonts w:ascii="Arial" w:hAnsi="Arial" w:cs="Arial"/>
                <w:sz w:val="18"/>
                <w:szCs w:val="18"/>
                <w:lang w:eastAsia="en-US"/>
              </w:rPr>
              <w:t>)</w:t>
            </w:r>
          </w:p>
        </w:tc>
      </w:tr>
      <w:tr w:rsidR="00C03205" w:rsidRPr="00815A03">
        <w:trPr>
          <w:trHeight w:val="446"/>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Drownout Condobolin and West Condobolin Weirs for 1 week.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B51606">
            <w:pPr>
              <w:spacing w:after="0"/>
              <w:rPr>
                <w:rFonts w:ascii="Arial" w:hAnsi="Arial" w:cs="Arial"/>
                <w:sz w:val="18"/>
                <w:szCs w:val="18"/>
                <w:lang w:eastAsia="en-US"/>
              </w:rPr>
            </w:pPr>
            <w:r w:rsidRPr="00CC1509">
              <w:rPr>
                <w:rFonts w:ascii="Arial" w:hAnsi="Arial" w:cs="Arial"/>
                <w:sz w:val="18"/>
                <w:szCs w:val="18"/>
                <w:lang w:eastAsia="en-US"/>
              </w:rPr>
              <w:t xml:space="preserve">Condo </w:t>
            </w:r>
            <w:r>
              <w:rPr>
                <w:rFonts w:ascii="Arial" w:hAnsi="Arial" w:cs="Arial"/>
                <w:sz w:val="18"/>
                <w:szCs w:val="18"/>
                <w:lang w:eastAsia="en-US"/>
              </w:rPr>
              <w:t>W</w:t>
            </w:r>
            <w:r w:rsidRPr="00CC1509">
              <w:rPr>
                <w:rFonts w:ascii="Arial" w:hAnsi="Arial" w:cs="Arial"/>
                <w:sz w:val="18"/>
                <w:szCs w:val="18"/>
                <w:lang w:eastAsia="en-US"/>
              </w:rPr>
              <w:t>eir threshold is 4</w:t>
            </w:r>
            <w:r w:rsidR="002D14F5">
              <w:rPr>
                <w:rFonts w:ascii="Arial" w:hAnsi="Arial" w:cs="Arial"/>
                <w:sz w:val="18"/>
                <w:szCs w:val="18"/>
                <w:lang w:eastAsia="en-US"/>
              </w:rPr>
              <w:t>,</w:t>
            </w:r>
            <w:r w:rsidRPr="00CC1509">
              <w:rPr>
                <w:rFonts w:ascii="Arial" w:hAnsi="Arial" w:cs="Arial"/>
                <w:sz w:val="18"/>
                <w:szCs w:val="18"/>
                <w:lang w:eastAsia="en-US"/>
              </w:rPr>
              <w:t>100 ML/d and a tota</w:t>
            </w:r>
            <w:r>
              <w:rPr>
                <w:rFonts w:ascii="Arial" w:hAnsi="Arial" w:cs="Arial"/>
                <w:sz w:val="18"/>
                <w:szCs w:val="18"/>
                <w:lang w:eastAsia="en-US"/>
              </w:rPr>
              <w:t xml:space="preserve">l order of 28,700 ML over 7 days is required. </w:t>
            </w:r>
            <w:r w:rsidRPr="00CC1509">
              <w:rPr>
                <w:rFonts w:ascii="Arial" w:hAnsi="Arial" w:cs="Arial"/>
                <w:sz w:val="18"/>
                <w:szCs w:val="18"/>
                <w:lang w:eastAsia="en-US"/>
              </w:rPr>
              <w:t xml:space="preserve">West Condo </w:t>
            </w:r>
            <w:r>
              <w:rPr>
                <w:rFonts w:ascii="Arial" w:hAnsi="Arial" w:cs="Arial"/>
                <w:sz w:val="18"/>
                <w:szCs w:val="18"/>
                <w:lang w:eastAsia="en-US"/>
              </w:rPr>
              <w:t>W</w:t>
            </w:r>
            <w:r w:rsidRPr="00CC1509">
              <w:rPr>
                <w:rFonts w:ascii="Arial" w:hAnsi="Arial" w:cs="Arial"/>
                <w:sz w:val="18"/>
                <w:szCs w:val="18"/>
                <w:lang w:eastAsia="en-US"/>
              </w:rPr>
              <w:t>eir threshold is 3</w:t>
            </w:r>
            <w:r w:rsidR="00BC7CBA">
              <w:rPr>
                <w:rFonts w:ascii="Arial" w:hAnsi="Arial" w:cs="Arial"/>
                <w:sz w:val="18"/>
                <w:szCs w:val="18"/>
                <w:lang w:eastAsia="en-US"/>
              </w:rPr>
              <w:t>,</w:t>
            </w:r>
            <w:r w:rsidRPr="00CC1509">
              <w:rPr>
                <w:rFonts w:ascii="Arial" w:hAnsi="Arial" w:cs="Arial"/>
                <w:sz w:val="18"/>
                <w:szCs w:val="18"/>
                <w:lang w:eastAsia="en-US"/>
              </w:rPr>
              <w:t>800 ML/d</w:t>
            </w:r>
            <w:r>
              <w:rPr>
                <w:rFonts w:ascii="Arial" w:hAnsi="Arial" w:cs="Arial"/>
                <w:sz w:val="18"/>
                <w:szCs w:val="18"/>
                <w:lang w:eastAsia="en-US"/>
              </w:rPr>
              <w:t xml:space="preserve">, requiring </w:t>
            </w:r>
            <w:r w:rsidRPr="00CC1509">
              <w:rPr>
                <w:rFonts w:ascii="Arial" w:hAnsi="Arial" w:cs="Arial"/>
                <w:sz w:val="18"/>
                <w:szCs w:val="18"/>
                <w:lang w:eastAsia="en-US"/>
              </w:rPr>
              <w:t>a total order of 26</w:t>
            </w:r>
            <w:r>
              <w:rPr>
                <w:rFonts w:ascii="Arial" w:hAnsi="Arial" w:cs="Arial"/>
                <w:sz w:val="18"/>
                <w:szCs w:val="18"/>
                <w:lang w:eastAsia="en-US"/>
              </w:rPr>
              <w:t>,</w:t>
            </w:r>
            <w:r w:rsidRPr="00CC1509">
              <w:rPr>
                <w:rFonts w:ascii="Arial" w:hAnsi="Arial" w:cs="Arial"/>
                <w:sz w:val="18"/>
                <w:szCs w:val="18"/>
                <w:lang w:eastAsia="en-US"/>
              </w:rPr>
              <w:t>6</w:t>
            </w:r>
            <w:r>
              <w:rPr>
                <w:rFonts w:ascii="Arial" w:hAnsi="Arial" w:cs="Arial"/>
                <w:sz w:val="18"/>
                <w:szCs w:val="18"/>
                <w:lang w:eastAsia="en-US"/>
              </w:rPr>
              <w:t>00</w:t>
            </w:r>
            <w:r w:rsidRPr="00CC1509">
              <w:rPr>
                <w:rFonts w:ascii="Arial" w:hAnsi="Arial" w:cs="Arial"/>
                <w:sz w:val="18"/>
                <w:szCs w:val="18"/>
                <w:lang w:eastAsia="en-US"/>
              </w:rPr>
              <w:t xml:space="preserve"> </w:t>
            </w:r>
            <w:r>
              <w:rPr>
                <w:rFonts w:ascii="Arial" w:hAnsi="Arial" w:cs="Arial"/>
                <w:sz w:val="18"/>
                <w:szCs w:val="18"/>
                <w:lang w:eastAsia="en-US"/>
              </w:rPr>
              <w:t>ML</w:t>
            </w:r>
            <w:r w:rsidRPr="00CC1509">
              <w:rPr>
                <w:rFonts w:ascii="Arial" w:hAnsi="Arial" w:cs="Arial"/>
                <w:sz w:val="18"/>
                <w:szCs w:val="18"/>
                <w:lang w:eastAsia="en-US"/>
              </w:rPr>
              <w:t xml:space="preserve"> over 7 days</w:t>
            </w:r>
            <w:r>
              <w:rPr>
                <w:rFonts w:ascii="Arial" w:hAnsi="Arial" w:cs="Arial"/>
                <w:sz w:val="18"/>
                <w:szCs w:val="18"/>
                <w:lang w:eastAsia="en-US"/>
              </w:rPr>
              <w:t xml:space="preserve"> provided concurrently with the Condo Weir order. </w:t>
            </w:r>
            <w:r w:rsidRPr="00E64689">
              <w:rPr>
                <w:rFonts w:ascii="Arial" w:hAnsi="Arial" w:cs="Arial"/>
                <w:sz w:val="18"/>
                <w:szCs w:val="18"/>
                <w:lang w:eastAsia="en-US"/>
              </w:rPr>
              <w:t>Can be ach</w:t>
            </w:r>
            <w:r>
              <w:rPr>
                <w:rFonts w:ascii="Arial" w:hAnsi="Arial" w:cs="Arial"/>
                <w:sz w:val="18"/>
                <w:szCs w:val="18"/>
                <w:lang w:eastAsia="en-US"/>
              </w:rPr>
              <w:t>ie</w:t>
            </w:r>
            <w:r w:rsidRPr="00E64689">
              <w:rPr>
                <w:rFonts w:ascii="Arial" w:hAnsi="Arial" w:cs="Arial"/>
                <w:sz w:val="18"/>
                <w:szCs w:val="18"/>
                <w:lang w:eastAsia="en-US"/>
              </w:rPr>
              <w:t xml:space="preserve">ved through Wyangala Dam release (see </w:t>
            </w:r>
            <w:r>
              <w:rPr>
                <w:rFonts w:ascii="Arial" w:hAnsi="Arial" w:cs="Arial"/>
                <w:sz w:val="18"/>
                <w:szCs w:val="18"/>
                <w:lang w:eastAsia="en-US"/>
              </w:rPr>
              <w:t>s</w:t>
            </w:r>
            <w:r w:rsidRPr="00E64689">
              <w:rPr>
                <w:rFonts w:ascii="Arial" w:hAnsi="Arial" w:cs="Arial"/>
                <w:sz w:val="18"/>
                <w:szCs w:val="18"/>
                <w:lang w:eastAsia="en-US"/>
              </w:rPr>
              <w:t xml:space="preserve">ection 5.1.2) or </w:t>
            </w:r>
            <w:r w:rsidR="00F468AB">
              <w:rPr>
                <w:rFonts w:ascii="Arial" w:hAnsi="Arial" w:cs="Arial"/>
                <w:sz w:val="18"/>
                <w:szCs w:val="18"/>
                <w:lang w:eastAsia="en-US"/>
              </w:rPr>
              <w:t>piggybacking</w:t>
            </w:r>
            <w:r w:rsidRPr="00E64689">
              <w:rPr>
                <w:rFonts w:ascii="Arial" w:hAnsi="Arial" w:cs="Arial"/>
                <w:sz w:val="18"/>
                <w:szCs w:val="18"/>
                <w:lang w:eastAsia="en-US"/>
              </w:rPr>
              <w:t>.</w:t>
            </w:r>
          </w:p>
        </w:tc>
      </w:tr>
      <w:tr w:rsidR="00C03205" w:rsidRPr="00815A03">
        <w:trPr>
          <w:trHeight w:val="356"/>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 xml:space="preserve">Drownout Condobolin and West Condobolin Weirs for 2 weeks. </w:t>
            </w:r>
          </w:p>
        </w:tc>
        <w:tc>
          <w:tcPr>
            <w:tcW w:w="1417" w:type="dxa"/>
          </w:tcPr>
          <w:p w:rsidR="00C03205" w:rsidRDefault="00C03205" w:rsidP="00473D7C">
            <w:pPr>
              <w:spacing w:after="0"/>
              <w:rPr>
                <w:rFonts w:ascii="Arial" w:hAnsi="Arial" w:cs="Arial"/>
                <w:sz w:val="18"/>
                <w:szCs w:val="18"/>
                <w:lang w:eastAsia="en-US"/>
              </w:rPr>
            </w:pPr>
            <w:r w:rsidRPr="00CC1509">
              <w:rPr>
                <w:rFonts w:ascii="Arial" w:hAnsi="Arial" w:cs="Arial"/>
                <w:sz w:val="18"/>
                <w:szCs w:val="18"/>
                <w:lang w:eastAsia="en-US"/>
              </w:rPr>
              <w:t>Wet</w:t>
            </w:r>
          </w:p>
        </w:tc>
        <w:tc>
          <w:tcPr>
            <w:tcW w:w="7229" w:type="dxa"/>
          </w:tcPr>
          <w:p w:rsidR="00C03205" w:rsidRDefault="00C03205" w:rsidP="00F315B1">
            <w:pPr>
              <w:spacing w:after="0"/>
              <w:rPr>
                <w:rFonts w:ascii="Arial" w:hAnsi="Arial" w:cs="Arial"/>
                <w:sz w:val="18"/>
                <w:szCs w:val="18"/>
                <w:lang w:eastAsia="en-US"/>
              </w:rPr>
            </w:pPr>
            <w:r w:rsidRPr="00CC1509">
              <w:rPr>
                <w:rFonts w:ascii="Arial" w:hAnsi="Arial" w:cs="Arial"/>
                <w:sz w:val="18"/>
                <w:szCs w:val="18"/>
                <w:lang w:eastAsia="en-US"/>
              </w:rPr>
              <w:t xml:space="preserve">Condo </w:t>
            </w:r>
            <w:r>
              <w:rPr>
                <w:rFonts w:ascii="Arial" w:hAnsi="Arial" w:cs="Arial"/>
                <w:sz w:val="18"/>
                <w:szCs w:val="18"/>
                <w:lang w:eastAsia="en-US"/>
              </w:rPr>
              <w:t>W</w:t>
            </w:r>
            <w:r w:rsidRPr="00CC1509">
              <w:rPr>
                <w:rFonts w:ascii="Arial" w:hAnsi="Arial" w:cs="Arial"/>
                <w:sz w:val="18"/>
                <w:szCs w:val="18"/>
                <w:lang w:eastAsia="en-US"/>
              </w:rPr>
              <w:t>eir threshold is 4</w:t>
            </w:r>
            <w:r w:rsidR="00EE08CD">
              <w:rPr>
                <w:rFonts w:ascii="Arial" w:hAnsi="Arial" w:cs="Arial"/>
                <w:sz w:val="18"/>
                <w:szCs w:val="18"/>
                <w:lang w:eastAsia="en-US"/>
              </w:rPr>
              <w:t>,</w:t>
            </w:r>
            <w:r w:rsidRPr="00CC1509">
              <w:rPr>
                <w:rFonts w:ascii="Arial" w:hAnsi="Arial" w:cs="Arial"/>
                <w:sz w:val="18"/>
                <w:szCs w:val="18"/>
                <w:lang w:eastAsia="en-US"/>
              </w:rPr>
              <w:t xml:space="preserve">100 ML/d and a total </w:t>
            </w:r>
            <w:r>
              <w:rPr>
                <w:rFonts w:ascii="Arial" w:hAnsi="Arial" w:cs="Arial"/>
                <w:sz w:val="18"/>
                <w:szCs w:val="18"/>
                <w:lang w:eastAsia="en-US"/>
              </w:rPr>
              <w:t>volume</w:t>
            </w:r>
            <w:r w:rsidRPr="00CC1509">
              <w:rPr>
                <w:rFonts w:ascii="Arial" w:hAnsi="Arial" w:cs="Arial"/>
                <w:sz w:val="18"/>
                <w:szCs w:val="18"/>
                <w:lang w:eastAsia="en-US"/>
              </w:rPr>
              <w:t xml:space="preserve"> of 57</w:t>
            </w:r>
            <w:r>
              <w:rPr>
                <w:rFonts w:ascii="Arial" w:hAnsi="Arial" w:cs="Arial"/>
                <w:sz w:val="18"/>
                <w:szCs w:val="18"/>
                <w:lang w:eastAsia="en-US"/>
              </w:rPr>
              <w:t>,</w:t>
            </w:r>
            <w:r w:rsidRPr="00CC1509">
              <w:rPr>
                <w:rFonts w:ascii="Arial" w:hAnsi="Arial" w:cs="Arial"/>
                <w:sz w:val="18"/>
                <w:szCs w:val="18"/>
                <w:lang w:eastAsia="en-US"/>
              </w:rPr>
              <w:t>4</w:t>
            </w:r>
            <w:r>
              <w:rPr>
                <w:rFonts w:ascii="Arial" w:hAnsi="Arial" w:cs="Arial"/>
                <w:sz w:val="18"/>
                <w:szCs w:val="18"/>
                <w:lang w:eastAsia="en-US"/>
              </w:rPr>
              <w:t>00</w:t>
            </w:r>
            <w:r w:rsidRPr="00CC1509">
              <w:rPr>
                <w:rFonts w:ascii="Arial" w:hAnsi="Arial" w:cs="Arial"/>
                <w:sz w:val="18"/>
                <w:szCs w:val="18"/>
                <w:lang w:eastAsia="en-US"/>
              </w:rPr>
              <w:t xml:space="preserve"> </w:t>
            </w:r>
            <w:r>
              <w:rPr>
                <w:rFonts w:ascii="Arial" w:hAnsi="Arial" w:cs="Arial"/>
                <w:sz w:val="18"/>
                <w:szCs w:val="18"/>
                <w:lang w:eastAsia="en-US"/>
              </w:rPr>
              <w:t>M</w:t>
            </w:r>
            <w:r w:rsidRPr="00CC1509">
              <w:rPr>
                <w:rFonts w:ascii="Arial" w:hAnsi="Arial" w:cs="Arial"/>
                <w:sz w:val="18"/>
                <w:szCs w:val="18"/>
                <w:lang w:eastAsia="en-US"/>
              </w:rPr>
              <w:t xml:space="preserve">L </w:t>
            </w:r>
            <w:r>
              <w:rPr>
                <w:rFonts w:ascii="Arial" w:hAnsi="Arial" w:cs="Arial"/>
                <w:sz w:val="18"/>
                <w:szCs w:val="18"/>
                <w:lang w:eastAsia="en-US"/>
              </w:rPr>
              <w:t>o</w:t>
            </w:r>
            <w:r w:rsidRPr="00CC1509">
              <w:rPr>
                <w:rFonts w:ascii="Arial" w:hAnsi="Arial" w:cs="Arial"/>
                <w:sz w:val="18"/>
                <w:szCs w:val="18"/>
                <w:lang w:eastAsia="en-US"/>
              </w:rPr>
              <w:t>ver 14 days</w:t>
            </w:r>
            <w:r>
              <w:rPr>
                <w:rFonts w:ascii="Arial" w:hAnsi="Arial" w:cs="Arial"/>
                <w:sz w:val="18"/>
                <w:szCs w:val="18"/>
                <w:lang w:eastAsia="en-US"/>
              </w:rPr>
              <w:t xml:space="preserve"> is required. </w:t>
            </w:r>
            <w:r w:rsidRPr="00CC1509">
              <w:rPr>
                <w:rFonts w:ascii="Arial" w:hAnsi="Arial" w:cs="Arial"/>
                <w:sz w:val="18"/>
                <w:szCs w:val="18"/>
                <w:lang w:eastAsia="en-US"/>
              </w:rPr>
              <w:t xml:space="preserve">West Condo </w:t>
            </w:r>
            <w:r>
              <w:rPr>
                <w:rFonts w:ascii="Arial" w:hAnsi="Arial" w:cs="Arial"/>
                <w:sz w:val="18"/>
                <w:szCs w:val="18"/>
                <w:lang w:eastAsia="en-US"/>
              </w:rPr>
              <w:t>W</w:t>
            </w:r>
            <w:r w:rsidRPr="00CC1509">
              <w:rPr>
                <w:rFonts w:ascii="Arial" w:hAnsi="Arial" w:cs="Arial"/>
                <w:sz w:val="18"/>
                <w:szCs w:val="18"/>
                <w:lang w:eastAsia="en-US"/>
              </w:rPr>
              <w:t>eir threshold is 3</w:t>
            </w:r>
            <w:r w:rsidR="00BC7CBA">
              <w:rPr>
                <w:rFonts w:ascii="Arial" w:hAnsi="Arial" w:cs="Arial"/>
                <w:sz w:val="18"/>
                <w:szCs w:val="18"/>
                <w:lang w:eastAsia="en-US"/>
              </w:rPr>
              <w:t>,</w:t>
            </w:r>
            <w:r w:rsidRPr="00CC1509">
              <w:rPr>
                <w:rFonts w:ascii="Arial" w:hAnsi="Arial" w:cs="Arial"/>
                <w:sz w:val="18"/>
                <w:szCs w:val="18"/>
                <w:lang w:eastAsia="en-US"/>
              </w:rPr>
              <w:t>800 ML/d</w:t>
            </w:r>
            <w:r>
              <w:rPr>
                <w:rFonts w:ascii="Arial" w:hAnsi="Arial" w:cs="Arial"/>
                <w:sz w:val="18"/>
                <w:szCs w:val="18"/>
                <w:lang w:eastAsia="en-US"/>
              </w:rPr>
              <w:t>, requiring</w:t>
            </w:r>
            <w:r w:rsidRPr="00CC1509">
              <w:rPr>
                <w:rFonts w:ascii="Arial" w:hAnsi="Arial" w:cs="Arial"/>
                <w:sz w:val="18"/>
                <w:szCs w:val="18"/>
                <w:lang w:eastAsia="en-US"/>
              </w:rPr>
              <w:t xml:space="preserve"> a total order of 53</w:t>
            </w:r>
            <w:r>
              <w:rPr>
                <w:rFonts w:ascii="Arial" w:hAnsi="Arial" w:cs="Arial"/>
                <w:sz w:val="18"/>
                <w:szCs w:val="18"/>
                <w:lang w:eastAsia="en-US"/>
              </w:rPr>
              <w:t>,</w:t>
            </w:r>
            <w:r w:rsidRPr="00CC1509">
              <w:rPr>
                <w:rFonts w:ascii="Arial" w:hAnsi="Arial" w:cs="Arial"/>
                <w:sz w:val="18"/>
                <w:szCs w:val="18"/>
                <w:lang w:eastAsia="en-US"/>
              </w:rPr>
              <w:t>2</w:t>
            </w:r>
            <w:r>
              <w:rPr>
                <w:rFonts w:ascii="Arial" w:hAnsi="Arial" w:cs="Arial"/>
                <w:sz w:val="18"/>
                <w:szCs w:val="18"/>
                <w:lang w:eastAsia="en-US"/>
              </w:rPr>
              <w:t>00 M</w:t>
            </w:r>
            <w:r w:rsidRPr="00CC1509">
              <w:rPr>
                <w:rFonts w:ascii="Arial" w:hAnsi="Arial" w:cs="Arial"/>
                <w:sz w:val="18"/>
                <w:szCs w:val="18"/>
                <w:lang w:eastAsia="en-US"/>
              </w:rPr>
              <w:t>L over 14 days</w:t>
            </w:r>
            <w:r>
              <w:rPr>
                <w:rFonts w:ascii="Arial" w:hAnsi="Arial" w:cs="Arial"/>
                <w:sz w:val="18"/>
                <w:szCs w:val="18"/>
                <w:lang w:eastAsia="en-US"/>
              </w:rPr>
              <w:t xml:space="preserve"> provided concurrently with the Condo Weir order. </w:t>
            </w:r>
            <w:r w:rsidRPr="00E64689">
              <w:rPr>
                <w:rFonts w:ascii="Arial" w:hAnsi="Arial" w:cs="Arial"/>
                <w:sz w:val="18"/>
                <w:szCs w:val="18"/>
                <w:lang w:eastAsia="en-US"/>
              </w:rPr>
              <w:t>Can be ach</w:t>
            </w:r>
            <w:r>
              <w:rPr>
                <w:rFonts w:ascii="Arial" w:hAnsi="Arial" w:cs="Arial"/>
                <w:sz w:val="18"/>
                <w:szCs w:val="18"/>
                <w:lang w:eastAsia="en-US"/>
              </w:rPr>
              <w:t>ie</w:t>
            </w:r>
            <w:r w:rsidRPr="00E64689">
              <w:rPr>
                <w:rFonts w:ascii="Arial" w:hAnsi="Arial" w:cs="Arial"/>
                <w:sz w:val="18"/>
                <w:szCs w:val="18"/>
                <w:lang w:eastAsia="en-US"/>
              </w:rPr>
              <w:t xml:space="preserve">ved through Wyangala Dam release (see </w:t>
            </w:r>
            <w:r>
              <w:rPr>
                <w:rFonts w:ascii="Arial" w:hAnsi="Arial" w:cs="Arial"/>
                <w:sz w:val="18"/>
                <w:szCs w:val="18"/>
                <w:lang w:eastAsia="en-US"/>
              </w:rPr>
              <w:t>s</w:t>
            </w:r>
            <w:r w:rsidRPr="00E64689">
              <w:rPr>
                <w:rFonts w:ascii="Arial" w:hAnsi="Arial" w:cs="Arial"/>
                <w:sz w:val="18"/>
                <w:szCs w:val="18"/>
                <w:lang w:eastAsia="en-US"/>
              </w:rPr>
              <w:t xml:space="preserve">ection 5.1.2) or </w:t>
            </w:r>
            <w:r w:rsidR="00F468AB">
              <w:rPr>
                <w:rFonts w:ascii="Arial" w:hAnsi="Arial" w:cs="Arial"/>
                <w:sz w:val="18"/>
                <w:szCs w:val="18"/>
                <w:lang w:eastAsia="en-US"/>
              </w:rPr>
              <w:t>piggybacking</w:t>
            </w:r>
            <w:r w:rsidRPr="00E64689">
              <w:rPr>
                <w:rFonts w:ascii="Arial" w:hAnsi="Arial" w:cs="Arial"/>
                <w:sz w:val="18"/>
                <w:szCs w:val="18"/>
                <w:lang w:eastAsia="en-US"/>
              </w:rPr>
              <w:t>.</w:t>
            </w:r>
          </w:p>
        </w:tc>
      </w:tr>
      <w:tr w:rsidR="00C03205" w:rsidRPr="00815A03">
        <w:trPr>
          <w:trHeight w:val="362"/>
          <w:jc w:val="center"/>
        </w:trPr>
        <w:tc>
          <w:tcPr>
            <w:tcW w:w="815" w:type="dxa"/>
            <w:vMerge/>
          </w:tcPr>
          <w:p w:rsidR="00217877" w:rsidRDefault="00217877">
            <w:pPr>
              <w:spacing w:after="0"/>
              <w:jc w:val="center"/>
              <w:rPr>
                <w:rFonts w:ascii="Arial" w:hAnsi="Arial" w:cs="Arial"/>
                <w:sz w:val="18"/>
                <w:szCs w:val="18"/>
                <w:highlight w:val="green"/>
                <w:lang w:eastAsia="en-US"/>
              </w:rPr>
            </w:pPr>
          </w:p>
        </w:tc>
        <w:tc>
          <w:tcPr>
            <w:tcW w:w="1418" w:type="dxa"/>
            <w:vMerge/>
          </w:tcPr>
          <w:p w:rsidR="00C03205" w:rsidRDefault="00C03205" w:rsidP="00473D7C">
            <w:pPr>
              <w:spacing w:after="0"/>
              <w:rPr>
                <w:rFonts w:ascii="Arial" w:hAnsi="Arial" w:cs="Arial"/>
                <w:sz w:val="18"/>
                <w:szCs w:val="18"/>
                <w:highlight w:val="green"/>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Lachlan River reach</w:t>
            </w:r>
            <w:r w:rsidR="007B767D">
              <w:rPr>
                <w:rFonts w:ascii="Arial" w:hAnsi="Arial" w:cs="Arial"/>
                <w:sz w:val="18"/>
                <w:szCs w:val="18"/>
                <w:lang w:eastAsia="en-US"/>
              </w:rPr>
              <w:t>–</w:t>
            </w:r>
            <w:r w:rsidRPr="00815A03">
              <w:rPr>
                <w:rFonts w:ascii="Arial" w:hAnsi="Arial" w:cs="Arial"/>
                <w:sz w:val="18"/>
                <w:szCs w:val="18"/>
                <w:lang w:eastAsia="en-US"/>
              </w:rPr>
              <w:t>Lake Cargelligo</w:t>
            </w:r>
            <w:r w:rsidR="007B767D">
              <w:rPr>
                <w:rFonts w:ascii="Arial" w:hAnsi="Arial" w:cs="Arial"/>
                <w:sz w:val="18"/>
                <w:szCs w:val="18"/>
                <w:lang w:eastAsia="en-US"/>
              </w:rPr>
              <w:t>–</w:t>
            </w:r>
            <w:r w:rsidRPr="00815A03">
              <w:rPr>
                <w:rFonts w:ascii="Arial" w:hAnsi="Arial" w:cs="Arial"/>
                <w:sz w:val="18"/>
                <w:szCs w:val="18"/>
                <w:lang w:eastAsia="en-US"/>
              </w:rPr>
              <w:t xml:space="preserve"> Lake Brewster</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Basef</w:t>
            </w:r>
            <w:r>
              <w:rPr>
                <w:rFonts w:ascii="Arial" w:hAnsi="Arial" w:cs="Arial"/>
                <w:sz w:val="18"/>
                <w:szCs w:val="18"/>
                <w:lang w:eastAsia="en-US"/>
              </w:rPr>
              <w:t xml:space="preserve">low to </w:t>
            </w:r>
            <w:r w:rsidRPr="008F2034">
              <w:rPr>
                <w:rFonts w:ascii="Arial" w:hAnsi="Arial" w:cs="Arial"/>
                <w:sz w:val="18"/>
                <w:szCs w:val="18"/>
                <w:lang w:eastAsia="en-US"/>
              </w:rPr>
              <w:t>prevent cease</w:t>
            </w:r>
            <w:r w:rsidR="00F468AB">
              <w:rPr>
                <w:rFonts w:ascii="Arial" w:hAnsi="Arial" w:cs="Arial"/>
                <w:sz w:val="18"/>
                <w:szCs w:val="18"/>
                <w:lang w:eastAsia="en-US"/>
              </w:rPr>
              <w:t>-</w:t>
            </w:r>
            <w:r w:rsidRPr="008F2034">
              <w:rPr>
                <w:rFonts w:ascii="Arial" w:hAnsi="Arial" w:cs="Arial"/>
                <w:sz w:val="18"/>
                <w:szCs w:val="18"/>
                <w:lang w:eastAsia="en-US"/>
              </w:rPr>
              <w:t>to</w:t>
            </w:r>
            <w:r w:rsidR="00F468AB">
              <w:rPr>
                <w:rFonts w:ascii="Arial" w:hAnsi="Arial" w:cs="Arial"/>
                <w:sz w:val="18"/>
                <w:szCs w:val="18"/>
                <w:lang w:eastAsia="en-US"/>
              </w:rPr>
              <w:t>-</w:t>
            </w:r>
            <w:r w:rsidRPr="008F2034">
              <w:rPr>
                <w:rFonts w:ascii="Arial" w:hAnsi="Arial" w:cs="Arial"/>
                <w:sz w:val="18"/>
                <w:szCs w:val="18"/>
                <w:lang w:eastAsia="en-US"/>
              </w:rPr>
              <w:t>flow</w:t>
            </w:r>
            <w:r>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Wet </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80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 xml:space="preserve">ML/d at Lake Cargelligo </w:t>
            </w:r>
            <w:r>
              <w:rPr>
                <w:rFonts w:ascii="Arial" w:hAnsi="Arial" w:cs="Arial"/>
                <w:color w:val="000000"/>
                <w:sz w:val="18"/>
                <w:szCs w:val="18"/>
                <w:lang w:val="en-US" w:eastAsia="en-US"/>
              </w:rPr>
              <w:t>W</w:t>
            </w:r>
            <w:r w:rsidRPr="0075750E">
              <w:rPr>
                <w:rFonts w:ascii="Arial" w:hAnsi="Arial" w:cs="Arial"/>
                <w:color w:val="000000"/>
                <w:sz w:val="18"/>
                <w:szCs w:val="18"/>
                <w:lang w:val="en-US" w:eastAsia="en-US"/>
              </w:rPr>
              <w:t>eir</w:t>
            </w:r>
            <w:r w:rsidRPr="00A668E8">
              <w:rPr>
                <w:rFonts w:ascii="Arial" w:hAnsi="Arial" w:cs="Arial"/>
                <w:color w:val="000000"/>
                <w:sz w:val="18"/>
                <w:szCs w:val="18"/>
                <w:lang w:val="en-US" w:eastAsia="en-US"/>
              </w:rPr>
              <w:t xml:space="preserve">.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 Also regulated flows may be stopped at Condo in these climate years</w:t>
            </w:r>
            <w:r w:rsidR="00F468AB">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r>
      <w:tr w:rsidR="00C03205" w:rsidRPr="00815A03">
        <w:trPr>
          <w:trHeight w:val="40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EE08CD">
              <w:rPr>
                <w:rFonts w:ascii="Arial" w:hAnsi="Arial" w:cs="Arial"/>
                <w:color w:val="000000"/>
                <w:sz w:val="18"/>
                <w:szCs w:val="18"/>
                <w:lang w:val="en-US"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 xml:space="preserve">Maintain </w:t>
            </w:r>
            <w:r>
              <w:rPr>
                <w:rFonts w:ascii="Arial" w:hAnsi="Arial" w:cs="Arial"/>
                <w:sz w:val="18"/>
                <w:szCs w:val="18"/>
                <w:lang w:eastAsia="en-US"/>
              </w:rPr>
              <w:t xml:space="preserve">inundation of </w:t>
            </w:r>
            <w:r w:rsidRPr="00815A03">
              <w:rPr>
                <w:rFonts w:ascii="Arial" w:hAnsi="Arial" w:cs="Arial"/>
                <w:sz w:val="18"/>
                <w:szCs w:val="18"/>
                <w:lang w:eastAsia="en-US"/>
              </w:rPr>
              <w:t>Brewster Weir pool</w:t>
            </w:r>
            <w:r>
              <w:rPr>
                <w:rFonts w:ascii="Arial" w:hAnsi="Arial" w:cs="Arial"/>
                <w:sz w:val="18"/>
                <w:szCs w:val="18"/>
                <w:lang w:eastAsia="en-US"/>
              </w:rPr>
              <w:t>.</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953A80">
              <w:rPr>
                <w:rFonts w:ascii="Arial" w:hAnsi="Arial" w:cs="Arial"/>
                <w:sz w:val="18"/>
                <w:szCs w:val="18"/>
                <w:lang w:eastAsia="en-US"/>
              </w:rPr>
              <w:t xml:space="preserve">The full storage volume of Brewster </w:t>
            </w:r>
            <w:r>
              <w:rPr>
                <w:rFonts w:ascii="Arial" w:hAnsi="Arial" w:cs="Arial"/>
                <w:sz w:val="18"/>
                <w:szCs w:val="18"/>
                <w:lang w:eastAsia="en-US"/>
              </w:rPr>
              <w:t>W</w:t>
            </w:r>
            <w:r w:rsidRPr="00953A80">
              <w:rPr>
                <w:rFonts w:ascii="Arial" w:hAnsi="Arial" w:cs="Arial"/>
                <w:sz w:val="18"/>
                <w:szCs w:val="18"/>
                <w:lang w:eastAsia="en-US"/>
              </w:rPr>
              <w:t xml:space="preserve">eir pool </w:t>
            </w:r>
            <w:r>
              <w:rPr>
                <w:rFonts w:ascii="Arial" w:hAnsi="Arial" w:cs="Arial"/>
                <w:sz w:val="18"/>
                <w:szCs w:val="18"/>
                <w:lang w:eastAsia="en-US"/>
              </w:rPr>
              <w:t>is</w:t>
            </w:r>
            <w:r w:rsidRPr="00953A80">
              <w:rPr>
                <w:rFonts w:ascii="Arial" w:hAnsi="Arial" w:cs="Arial"/>
                <w:sz w:val="18"/>
                <w:szCs w:val="18"/>
                <w:lang w:eastAsia="en-US"/>
              </w:rPr>
              <w:t xml:space="preserve"> 5</w:t>
            </w:r>
            <w:r>
              <w:rPr>
                <w:rFonts w:ascii="Arial" w:hAnsi="Arial" w:cs="Arial"/>
                <w:sz w:val="18"/>
                <w:szCs w:val="18"/>
                <w:lang w:eastAsia="en-US"/>
              </w:rPr>
              <w:t>,</w:t>
            </w:r>
            <w:r w:rsidRPr="00953A80">
              <w:rPr>
                <w:rFonts w:ascii="Arial" w:hAnsi="Arial" w:cs="Arial"/>
                <w:sz w:val="18"/>
                <w:szCs w:val="18"/>
                <w:lang w:eastAsia="en-US"/>
              </w:rPr>
              <w:t>5</w:t>
            </w:r>
            <w:r>
              <w:rPr>
                <w:rFonts w:ascii="Arial" w:hAnsi="Arial" w:cs="Arial"/>
                <w:sz w:val="18"/>
                <w:szCs w:val="18"/>
                <w:lang w:eastAsia="en-US"/>
              </w:rPr>
              <w:t>00 M</w:t>
            </w:r>
            <w:r w:rsidRPr="00953A80">
              <w:rPr>
                <w:rFonts w:ascii="Arial" w:hAnsi="Arial" w:cs="Arial"/>
                <w:sz w:val="18"/>
                <w:szCs w:val="18"/>
                <w:lang w:eastAsia="en-US"/>
              </w:rPr>
              <w:t xml:space="preserve">L; olive perchlet refuges do not require full storage, appropriate storage volume to protect olive perchlet habitat </w:t>
            </w:r>
            <w:r>
              <w:rPr>
                <w:rFonts w:ascii="Arial" w:hAnsi="Arial" w:cs="Arial"/>
                <w:sz w:val="18"/>
                <w:szCs w:val="18"/>
                <w:lang w:eastAsia="en-US"/>
              </w:rPr>
              <w:t>is not known.</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953A80">
              <w:rPr>
                <w:rFonts w:ascii="Arial" w:hAnsi="Arial" w:cs="Arial"/>
                <w:sz w:val="18"/>
                <w:szCs w:val="18"/>
                <w:lang w:eastAsia="en-US"/>
              </w:rPr>
              <w:t xml:space="preserve">The full storage volume of Brewster </w:t>
            </w:r>
            <w:r>
              <w:rPr>
                <w:rFonts w:ascii="Arial" w:hAnsi="Arial" w:cs="Arial"/>
                <w:sz w:val="18"/>
                <w:szCs w:val="18"/>
                <w:lang w:eastAsia="en-US"/>
              </w:rPr>
              <w:t>W</w:t>
            </w:r>
            <w:r w:rsidRPr="00953A80">
              <w:rPr>
                <w:rFonts w:ascii="Arial" w:hAnsi="Arial" w:cs="Arial"/>
                <w:sz w:val="18"/>
                <w:szCs w:val="18"/>
                <w:lang w:eastAsia="en-US"/>
              </w:rPr>
              <w:t xml:space="preserve">eir pool </w:t>
            </w:r>
            <w:r>
              <w:rPr>
                <w:rFonts w:ascii="Arial" w:hAnsi="Arial" w:cs="Arial"/>
                <w:sz w:val="18"/>
                <w:szCs w:val="18"/>
                <w:lang w:eastAsia="en-US"/>
              </w:rPr>
              <w:t>is</w:t>
            </w:r>
            <w:r w:rsidRPr="00953A80">
              <w:rPr>
                <w:rFonts w:ascii="Arial" w:hAnsi="Arial" w:cs="Arial"/>
                <w:sz w:val="18"/>
                <w:szCs w:val="18"/>
                <w:lang w:eastAsia="en-US"/>
              </w:rPr>
              <w:t xml:space="preserve"> 5</w:t>
            </w:r>
            <w:r>
              <w:rPr>
                <w:rFonts w:ascii="Arial" w:hAnsi="Arial" w:cs="Arial"/>
                <w:sz w:val="18"/>
                <w:szCs w:val="18"/>
                <w:lang w:eastAsia="en-US"/>
              </w:rPr>
              <w:t>,</w:t>
            </w:r>
            <w:r w:rsidRPr="00953A80">
              <w:rPr>
                <w:rFonts w:ascii="Arial" w:hAnsi="Arial" w:cs="Arial"/>
                <w:sz w:val="18"/>
                <w:szCs w:val="18"/>
                <w:lang w:eastAsia="en-US"/>
              </w:rPr>
              <w:t>5</w:t>
            </w:r>
            <w:r>
              <w:rPr>
                <w:rFonts w:ascii="Arial" w:hAnsi="Arial" w:cs="Arial"/>
                <w:sz w:val="18"/>
                <w:szCs w:val="18"/>
                <w:lang w:eastAsia="en-US"/>
              </w:rPr>
              <w:t>00 M</w:t>
            </w:r>
            <w:r w:rsidRPr="00953A80">
              <w:rPr>
                <w:rFonts w:ascii="Arial" w:hAnsi="Arial" w:cs="Arial"/>
                <w:sz w:val="18"/>
                <w:szCs w:val="18"/>
                <w:lang w:eastAsia="en-US"/>
              </w:rPr>
              <w:t xml:space="preserve">L; olive perchlet refuges do not require full storage, appropriate storage volume to protect olive perchlet habitat </w:t>
            </w:r>
            <w:r>
              <w:rPr>
                <w:rFonts w:ascii="Arial" w:hAnsi="Arial" w:cs="Arial"/>
                <w:sz w:val="18"/>
                <w:szCs w:val="18"/>
                <w:lang w:eastAsia="en-US"/>
              </w:rPr>
              <w:t>is not known.</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Lachlan River reach</w:t>
            </w:r>
            <w:r w:rsidR="007B767D">
              <w:rPr>
                <w:rFonts w:ascii="Arial" w:hAnsi="Arial" w:cs="Arial"/>
                <w:sz w:val="18"/>
                <w:szCs w:val="18"/>
                <w:lang w:eastAsia="en-US"/>
              </w:rPr>
              <w:t>–</w:t>
            </w:r>
            <w:r w:rsidRPr="00815A03">
              <w:rPr>
                <w:rFonts w:ascii="Arial" w:hAnsi="Arial" w:cs="Arial"/>
                <w:sz w:val="18"/>
                <w:szCs w:val="18"/>
                <w:lang w:eastAsia="en-US"/>
              </w:rPr>
              <w:t>Lake Brewster</w:t>
            </w:r>
            <w:r w:rsidR="007B767D">
              <w:rPr>
                <w:rFonts w:ascii="Arial" w:hAnsi="Arial" w:cs="Arial"/>
                <w:sz w:val="18"/>
                <w:szCs w:val="18"/>
                <w:lang w:eastAsia="en-US"/>
              </w:rPr>
              <w:t>–</w:t>
            </w:r>
            <w:r w:rsidRPr="00815A03">
              <w:rPr>
                <w:rFonts w:ascii="Arial" w:hAnsi="Arial" w:cs="Arial"/>
                <w:sz w:val="18"/>
                <w:szCs w:val="18"/>
                <w:lang w:eastAsia="en-US"/>
              </w:rPr>
              <w:t>Great Cumbung Swamp</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FA6FF3">
            <w:pPr>
              <w:spacing w:after="0"/>
              <w:rPr>
                <w:rFonts w:ascii="Arial" w:hAnsi="Arial" w:cs="Arial"/>
                <w:sz w:val="18"/>
                <w:szCs w:val="18"/>
                <w:lang w:eastAsia="en-US"/>
              </w:rPr>
            </w:pPr>
            <w:r w:rsidRPr="00815A03">
              <w:rPr>
                <w:rFonts w:ascii="Arial" w:hAnsi="Arial" w:cs="Arial"/>
                <w:sz w:val="18"/>
                <w:szCs w:val="18"/>
                <w:lang w:eastAsia="en-US"/>
              </w:rPr>
              <w:t xml:space="preserve">Baseflow to </w:t>
            </w:r>
            <w:r w:rsidRPr="008F2034">
              <w:rPr>
                <w:rFonts w:ascii="Arial" w:hAnsi="Arial" w:cs="Arial"/>
                <w:sz w:val="18"/>
                <w:szCs w:val="18"/>
                <w:lang w:eastAsia="en-US"/>
              </w:rPr>
              <w:t>prevent cease</w:t>
            </w:r>
            <w:r w:rsidR="00F468AB">
              <w:rPr>
                <w:rFonts w:ascii="Arial" w:hAnsi="Arial" w:cs="Arial"/>
                <w:sz w:val="18"/>
                <w:szCs w:val="18"/>
                <w:lang w:eastAsia="en-US"/>
              </w:rPr>
              <w:t>-</w:t>
            </w:r>
            <w:r w:rsidRPr="008F2034">
              <w:rPr>
                <w:rFonts w:ascii="Arial" w:hAnsi="Arial" w:cs="Arial"/>
                <w:sz w:val="18"/>
                <w:szCs w:val="18"/>
                <w:lang w:eastAsia="en-US"/>
              </w:rPr>
              <w:t>to</w:t>
            </w:r>
            <w:r w:rsidR="00F468AB">
              <w:rPr>
                <w:rFonts w:ascii="Arial" w:hAnsi="Arial" w:cs="Arial"/>
                <w:sz w:val="18"/>
                <w:szCs w:val="18"/>
                <w:lang w:eastAsia="en-US"/>
              </w:rPr>
              <w:t>-</w:t>
            </w:r>
            <w:r w:rsidRPr="008F2034">
              <w:rPr>
                <w:rFonts w:ascii="Arial" w:hAnsi="Arial" w:cs="Arial"/>
                <w:sz w:val="18"/>
                <w:szCs w:val="18"/>
                <w:lang w:eastAsia="en-US"/>
              </w:rPr>
              <w:t>flow</w:t>
            </w:r>
            <w:r>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ML/d required at Booligal to maintain visible flow</w:t>
            </w:r>
            <w:r w:rsidRPr="00A668E8">
              <w:rPr>
                <w:rFonts w:ascii="Arial" w:hAnsi="Arial" w:cs="Arial"/>
                <w:color w:val="000000"/>
                <w:sz w:val="18"/>
                <w:szCs w:val="18"/>
                <w:lang w:val="en-US" w:eastAsia="en-US"/>
              </w:rPr>
              <w:t xml:space="preserve">.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w:t>
            </w:r>
            <w:r>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In the recent drought, particularly in this reach, regulated releases for stock and domestic flows were restricted and substantial parts of the channel which are normally wet</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became dry. It is not known how much additional water is required to re-wet the dry channel portion</w:t>
            </w:r>
            <w:r>
              <w:rPr>
                <w:rFonts w:ascii="Arial" w:hAnsi="Arial" w:cs="Arial"/>
                <w:color w:val="000000"/>
                <w:sz w:val="18"/>
                <w:szCs w:val="18"/>
                <w:lang w:val="en-US"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75750E">
              <w:rPr>
                <w:rFonts w:ascii="Arial" w:hAnsi="Arial" w:cs="Arial"/>
                <w:color w:val="000000"/>
                <w:sz w:val="18"/>
                <w:szCs w:val="18"/>
                <w:lang w:val="en-US" w:eastAsia="en-US"/>
              </w:rPr>
              <w:t xml:space="preserve">ML/d at Booligal to maintain visible flow. </w:t>
            </w:r>
            <w:r w:rsidRPr="00A668E8">
              <w:rPr>
                <w:rFonts w:ascii="Arial" w:hAnsi="Arial" w:cs="Arial"/>
                <w:sz w:val="18"/>
                <w:szCs w:val="18"/>
                <w:lang w:eastAsia="en-US"/>
              </w:rPr>
              <w:t xml:space="preserve">(Note: </w:t>
            </w:r>
            <w:r w:rsidR="00F468AB">
              <w:rPr>
                <w:rFonts w:ascii="Arial" w:hAnsi="Arial" w:cs="Arial"/>
                <w:sz w:val="18"/>
                <w:szCs w:val="18"/>
                <w:lang w:eastAsia="en-US"/>
              </w:rPr>
              <w:t>S</w:t>
            </w:r>
            <w:r w:rsidR="00F468AB" w:rsidRPr="00A668E8">
              <w:rPr>
                <w:rFonts w:ascii="Arial" w:hAnsi="Arial" w:cs="Arial"/>
                <w:sz w:val="18"/>
                <w:szCs w:val="18"/>
                <w:lang w:eastAsia="en-US"/>
              </w:rPr>
              <w:t xml:space="preserve">ee </w:t>
            </w:r>
            <w:r w:rsidRPr="00A668E8">
              <w:rPr>
                <w:rFonts w:ascii="Arial" w:hAnsi="Arial" w:cs="Arial"/>
                <w:sz w:val="18"/>
                <w:szCs w:val="18"/>
                <w:lang w:eastAsia="en-US"/>
              </w:rPr>
              <w:t>section 5.1.5 and this volume will vary seasonally</w:t>
            </w:r>
            <w:r>
              <w:rPr>
                <w:rFonts w:ascii="Arial" w:hAnsi="Arial" w:cs="Arial"/>
                <w:sz w:val="18"/>
                <w:szCs w:val="18"/>
                <w:lang w:eastAsia="en-US"/>
              </w:rPr>
              <w:t>.</w:t>
            </w:r>
            <w:r w:rsidRPr="00A668E8">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As above</w:t>
            </w:r>
            <w:r>
              <w:rPr>
                <w:rFonts w:ascii="Arial" w:hAnsi="Arial" w:cs="Arial"/>
                <w:color w:val="000000"/>
                <w:sz w:val="18"/>
                <w:szCs w:val="18"/>
                <w:lang w:val="en-US" w:eastAsia="en-US"/>
              </w:rPr>
              <w:t>.</w:t>
            </w:r>
          </w:p>
        </w:tc>
      </w:tr>
      <w:tr w:rsidR="00C03205" w:rsidRPr="00815A03">
        <w:trPr>
          <w:trHeight w:val="930"/>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Drownout Willandra </w:t>
            </w:r>
            <w:r>
              <w:rPr>
                <w:rFonts w:ascii="Arial" w:hAnsi="Arial" w:cs="Arial"/>
                <w:sz w:val="18"/>
                <w:szCs w:val="18"/>
                <w:lang w:eastAsia="en-US"/>
              </w:rPr>
              <w:t xml:space="preserve">and Hillston Weirs </w:t>
            </w:r>
            <w:r w:rsidRPr="00815A03">
              <w:rPr>
                <w:rFonts w:ascii="Arial" w:hAnsi="Arial" w:cs="Arial"/>
                <w:sz w:val="18"/>
                <w:szCs w:val="18"/>
                <w:lang w:eastAsia="en-US"/>
              </w:rPr>
              <w:t xml:space="preserve">for 1 week.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Willandra </w:t>
            </w:r>
            <w:r>
              <w:rPr>
                <w:rFonts w:ascii="Arial" w:hAnsi="Arial" w:cs="Arial"/>
                <w:sz w:val="18"/>
                <w:szCs w:val="18"/>
                <w:lang w:eastAsia="en-US"/>
              </w:rPr>
              <w:t>W</w:t>
            </w:r>
            <w:r w:rsidRPr="0075750E">
              <w:rPr>
                <w:rFonts w:ascii="Arial" w:hAnsi="Arial" w:cs="Arial"/>
                <w:sz w:val="18"/>
                <w:szCs w:val="18"/>
                <w:lang w:eastAsia="en-US"/>
              </w:rPr>
              <w:t>eir threshold is 8</w:t>
            </w:r>
            <w:r>
              <w:rPr>
                <w:rFonts w:ascii="Arial" w:hAnsi="Arial" w:cs="Arial"/>
                <w:sz w:val="18"/>
                <w:szCs w:val="18"/>
                <w:lang w:eastAsia="en-US"/>
              </w:rPr>
              <w:t>,</w:t>
            </w:r>
            <w:r w:rsidRPr="0075750E">
              <w:rPr>
                <w:rFonts w:ascii="Arial" w:hAnsi="Arial" w:cs="Arial"/>
                <w:sz w:val="18"/>
                <w:szCs w:val="18"/>
                <w:lang w:eastAsia="en-US"/>
              </w:rPr>
              <w:t>500</w:t>
            </w:r>
            <w:r>
              <w:rPr>
                <w:rFonts w:ascii="Arial" w:hAnsi="Arial" w:cs="Arial"/>
                <w:sz w:val="18"/>
                <w:szCs w:val="18"/>
                <w:lang w:eastAsia="en-US"/>
              </w:rPr>
              <w:t xml:space="preserve"> </w:t>
            </w:r>
            <w:r w:rsidRPr="0075750E">
              <w:rPr>
                <w:rFonts w:ascii="Arial" w:hAnsi="Arial" w:cs="Arial"/>
                <w:sz w:val="18"/>
                <w:szCs w:val="18"/>
                <w:lang w:eastAsia="en-US"/>
              </w:rPr>
              <w:t xml:space="preserve">ML/d or </w:t>
            </w:r>
            <w:r>
              <w:rPr>
                <w:rFonts w:ascii="Arial" w:hAnsi="Arial" w:cs="Arial"/>
                <w:sz w:val="18"/>
                <w:szCs w:val="18"/>
                <w:lang w:eastAsia="en-US"/>
              </w:rPr>
              <w:t xml:space="preserve">a total volume of </w:t>
            </w:r>
            <w:r w:rsidRPr="0075750E">
              <w:rPr>
                <w:rFonts w:ascii="Arial" w:hAnsi="Arial" w:cs="Arial"/>
                <w:sz w:val="18"/>
                <w:szCs w:val="18"/>
                <w:lang w:eastAsia="en-US"/>
              </w:rPr>
              <w:t>59</w:t>
            </w:r>
            <w:r>
              <w:rPr>
                <w:rFonts w:ascii="Arial" w:hAnsi="Arial" w:cs="Arial"/>
                <w:sz w:val="18"/>
                <w:szCs w:val="18"/>
                <w:lang w:eastAsia="en-US"/>
              </w:rPr>
              <w:t>,</w:t>
            </w:r>
            <w:r w:rsidRPr="0075750E">
              <w:rPr>
                <w:rFonts w:ascii="Arial" w:hAnsi="Arial" w:cs="Arial"/>
                <w:sz w:val="18"/>
                <w:szCs w:val="18"/>
                <w:lang w:eastAsia="en-US"/>
              </w:rPr>
              <w:t>6</w:t>
            </w:r>
            <w:r>
              <w:rPr>
                <w:rFonts w:ascii="Arial" w:hAnsi="Arial" w:cs="Arial"/>
                <w:sz w:val="18"/>
                <w:szCs w:val="18"/>
                <w:lang w:eastAsia="en-US"/>
              </w:rPr>
              <w:t>00</w:t>
            </w:r>
            <w:r w:rsidRPr="0075750E">
              <w:rPr>
                <w:rFonts w:ascii="Arial" w:hAnsi="Arial" w:cs="Arial"/>
                <w:sz w:val="18"/>
                <w:szCs w:val="18"/>
                <w:lang w:eastAsia="en-US"/>
              </w:rPr>
              <w:t xml:space="preserve"> </w:t>
            </w:r>
            <w:r>
              <w:rPr>
                <w:rFonts w:ascii="Arial" w:hAnsi="Arial" w:cs="Arial"/>
                <w:sz w:val="18"/>
                <w:szCs w:val="18"/>
                <w:lang w:eastAsia="en-US"/>
              </w:rPr>
              <w:t>M</w:t>
            </w:r>
            <w:r w:rsidRPr="0075750E">
              <w:rPr>
                <w:rFonts w:ascii="Arial" w:hAnsi="Arial" w:cs="Arial"/>
                <w:sz w:val="18"/>
                <w:szCs w:val="18"/>
                <w:lang w:eastAsia="en-US"/>
              </w:rPr>
              <w:t xml:space="preserve">L </w:t>
            </w:r>
            <w:r>
              <w:rPr>
                <w:rFonts w:ascii="Arial" w:hAnsi="Arial" w:cs="Arial"/>
                <w:sz w:val="18"/>
                <w:szCs w:val="18"/>
                <w:lang w:eastAsia="en-US"/>
              </w:rPr>
              <w:t xml:space="preserve">delivered </w:t>
            </w:r>
            <w:r w:rsidRPr="0075750E">
              <w:rPr>
                <w:rFonts w:ascii="Arial" w:hAnsi="Arial" w:cs="Arial"/>
                <w:sz w:val="18"/>
                <w:szCs w:val="18"/>
                <w:lang w:eastAsia="en-US"/>
              </w:rPr>
              <w:t xml:space="preserve">over </w:t>
            </w:r>
            <w:r>
              <w:rPr>
                <w:rFonts w:ascii="Arial" w:hAnsi="Arial" w:cs="Arial"/>
                <w:sz w:val="18"/>
                <w:szCs w:val="18"/>
                <w:lang w:eastAsia="en-US"/>
              </w:rPr>
              <w:t xml:space="preserve">7 </w:t>
            </w:r>
            <w:r w:rsidRPr="0075750E">
              <w:rPr>
                <w:rFonts w:ascii="Arial" w:hAnsi="Arial" w:cs="Arial"/>
                <w:sz w:val="18"/>
                <w:szCs w:val="18"/>
                <w:lang w:eastAsia="en-US"/>
              </w:rPr>
              <w:t>days</w:t>
            </w:r>
            <w:r>
              <w:rPr>
                <w:rFonts w:ascii="Arial" w:hAnsi="Arial" w:cs="Arial"/>
                <w:sz w:val="18"/>
                <w:szCs w:val="18"/>
                <w:lang w:eastAsia="en-US"/>
              </w:rPr>
              <w:t xml:space="preserve">. </w:t>
            </w:r>
            <w:r w:rsidRPr="0075750E">
              <w:rPr>
                <w:rFonts w:ascii="Arial" w:hAnsi="Arial" w:cs="Arial"/>
                <w:sz w:val="18"/>
                <w:szCs w:val="18"/>
                <w:lang w:eastAsia="en-US"/>
              </w:rPr>
              <w:t xml:space="preserve">Hillston </w:t>
            </w:r>
            <w:r>
              <w:rPr>
                <w:rFonts w:ascii="Arial" w:hAnsi="Arial" w:cs="Arial"/>
                <w:sz w:val="18"/>
                <w:szCs w:val="18"/>
                <w:lang w:eastAsia="en-US"/>
              </w:rPr>
              <w:t>W</w:t>
            </w:r>
            <w:r w:rsidRPr="0075750E">
              <w:rPr>
                <w:rFonts w:ascii="Arial" w:hAnsi="Arial" w:cs="Arial"/>
                <w:sz w:val="18"/>
                <w:szCs w:val="18"/>
                <w:lang w:eastAsia="en-US"/>
              </w:rPr>
              <w:t>eir threshold</w:t>
            </w:r>
            <w:r>
              <w:rPr>
                <w:rFonts w:ascii="Arial" w:hAnsi="Arial" w:cs="Arial"/>
                <w:sz w:val="18"/>
                <w:szCs w:val="18"/>
                <w:lang w:eastAsia="en-US"/>
              </w:rPr>
              <w:t xml:space="preserve"> is 4,750 ML/d or 33,250 ML over 7 </w:t>
            </w:r>
            <w:r w:rsidRPr="0075750E">
              <w:rPr>
                <w:rFonts w:ascii="Arial" w:hAnsi="Arial" w:cs="Arial"/>
                <w:sz w:val="18"/>
                <w:szCs w:val="18"/>
                <w:lang w:eastAsia="en-US"/>
              </w:rPr>
              <w:t>days</w:t>
            </w:r>
            <w:r>
              <w:rPr>
                <w:rFonts w:ascii="Arial" w:hAnsi="Arial" w:cs="Arial"/>
                <w:sz w:val="18"/>
                <w:szCs w:val="18"/>
                <w:lang w:eastAsia="en-US"/>
              </w:rPr>
              <w:t xml:space="preserve">. </w:t>
            </w:r>
            <w:r w:rsidRPr="0075750E">
              <w:rPr>
                <w:rFonts w:ascii="Arial" w:hAnsi="Arial" w:cs="Arial"/>
                <w:sz w:val="18"/>
                <w:szCs w:val="18"/>
                <w:lang w:eastAsia="en-US"/>
              </w:rPr>
              <w:t xml:space="preserve">The maximum possible </w:t>
            </w:r>
            <w:r w:rsidRPr="00A668E8">
              <w:rPr>
                <w:rFonts w:ascii="Arial" w:hAnsi="Arial" w:cs="Arial"/>
                <w:sz w:val="18"/>
                <w:szCs w:val="18"/>
                <w:lang w:eastAsia="en-US"/>
              </w:rPr>
              <w:t xml:space="preserve">Brewster </w:t>
            </w:r>
            <w:r>
              <w:rPr>
                <w:rFonts w:ascii="Arial" w:hAnsi="Arial" w:cs="Arial"/>
                <w:sz w:val="18"/>
                <w:szCs w:val="18"/>
                <w:lang w:eastAsia="en-US"/>
              </w:rPr>
              <w:t>W</w:t>
            </w:r>
            <w:r w:rsidRPr="00A668E8">
              <w:rPr>
                <w:rFonts w:ascii="Arial" w:hAnsi="Arial" w:cs="Arial"/>
                <w:sz w:val="18"/>
                <w:szCs w:val="18"/>
                <w:lang w:eastAsia="en-US"/>
              </w:rPr>
              <w:t xml:space="preserve">eir and </w:t>
            </w:r>
            <w:r>
              <w:rPr>
                <w:rFonts w:ascii="Arial" w:hAnsi="Arial" w:cs="Arial"/>
                <w:sz w:val="18"/>
                <w:szCs w:val="18"/>
                <w:lang w:eastAsia="en-US"/>
              </w:rPr>
              <w:t xml:space="preserve">Brewster </w:t>
            </w:r>
            <w:r w:rsidRPr="00A668E8">
              <w:rPr>
                <w:rFonts w:ascii="Arial" w:hAnsi="Arial" w:cs="Arial"/>
                <w:sz w:val="18"/>
                <w:szCs w:val="18"/>
                <w:lang w:eastAsia="en-US"/>
              </w:rPr>
              <w:t>Lake release is 3</w:t>
            </w:r>
            <w:r>
              <w:rPr>
                <w:rFonts w:ascii="Arial" w:hAnsi="Arial" w:cs="Arial"/>
                <w:sz w:val="18"/>
                <w:szCs w:val="18"/>
                <w:lang w:eastAsia="en-US"/>
              </w:rPr>
              <w:t>,</w:t>
            </w:r>
            <w:r w:rsidRPr="00A668E8">
              <w:rPr>
                <w:rFonts w:ascii="Arial" w:hAnsi="Arial" w:cs="Arial"/>
                <w:sz w:val="18"/>
                <w:szCs w:val="18"/>
                <w:lang w:eastAsia="en-US"/>
              </w:rPr>
              <w:t>000</w:t>
            </w:r>
            <w:r>
              <w:rPr>
                <w:rFonts w:ascii="Arial" w:hAnsi="Arial" w:cs="Arial"/>
                <w:sz w:val="18"/>
                <w:szCs w:val="18"/>
                <w:lang w:eastAsia="en-US"/>
              </w:rPr>
              <w:t xml:space="preserve"> </w:t>
            </w:r>
            <w:r w:rsidRPr="00A668E8">
              <w:rPr>
                <w:rFonts w:ascii="Arial" w:hAnsi="Arial" w:cs="Arial"/>
                <w:sz w:val="18"/>
                <w:szCs w:val="18"/>
                <w:lang w:eastAsia="en-US"/>
              </w:rPr>
              <w:t>ML/d or 21</w:t>
            </w:r>
            <w:r>
              <w:rPr>
                <w:rFonts w:ascii="Arial" w:hAnsi="Arial" w:cs="Arial"/>
                <w:sz w:val="18"/>
                <w:szCs w:val="18"/>
                <w:lang w:eastAsia="en-US"/>
              </w:rPr>
              <w:t>,00</w:t>
            </w:r>
            <w:r w:rsidRPr="00A668E8">
              <w:rPr>
                <w:rFonts w:ascii="Arial" w:hAnsi="Arial" w:cs="Arial"/>
                <w:sz w:val="18"/>
                <w:szCs w:val="18"/>
                <w:lang w:eastAsia="en-US"/>
              </w:rPr>
              <w:t xml:space="preserve">0 </w:t>
            </w:r>
            <w:r>
              <w:rPr>
                <w:rFonts w:ascii="Arial" w:hAnsi="Arial" w:cs="Arial"/>
                <w:sz w:val="18"/>
                <w:szCs w:val="18"/>
                <w:lang w:eastAsia="en-US"/>
              </w:rPr>
              <w:t>M</w:t>
            </w:r>
            <w:r w:rsidRPr="00A668E8">
              <w:rPr>
                <w:rFonts w:ascii="Arial" w:hAnsi="Arial" w:cs="Arial"/>
                <w:sz w:val="18"/>
                <w:szCs w:val="18"/>
                <w:lang w:eastAsia="en-US"/>
              </w:rPr>
              <w:t>L per week.</w:t>
            </w:r>
            <w:r w:rsidRPr="0075750E">
              <w:rPr>
                <w:rFonts w:ascii="Arial" w:hAnsi="Arial" w:cs="Arial"/>
                <w:sz w:val="18"/>
                <w:szCs w:val="18"/>
                <w:lang w:eastAsia="en-US"/>
              </w:rPr>
              <w:t xml:space="preserve"> Order for both sites only to be ach</w:t>
            </w:r>
            <w:r>
              <w:rPr>
                <w:rFonts w:ascii="Arial" w:hAnsi="Arial" w:cs="Arial"/>
                <w:sz w:val="18"/>
                <w:szCs w:val="18"/>
                <w:lang w:eastAsia="en-US"/>
              </w:rPr>
              <w:t>ie</w:t>
            </w:r>
            <w:r w:rsidRPr="0075750E">
              <w:rPr>
                <w:rFonts w:ascii="Arial" w:hAnsi="Arial" w:cs="Arial"/>
                <w:sz w:val="18"/>
                <w:szCs w:val="18"/>
                <w:lang w:eastAsia="en-US"/>
              </w:rPr>
              <w:t>ved with piggybacking.</w:t>
            </w:r>
          </w:p>
        </w:tc>
      </w:tr>
      <w:tr w:rsidR="00C03205" w:rsidRPr="00815A03">
        <w:trPr>
          <w:trHeight w:val="38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Drownout Willandra and Hillston Weirs for 2 weeks.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 xml:space="preserve">Willandra </w:t>
            </w:r>
            <w:r>
              <w:rPr>
                <w:rFonts w:ascii="Arial" w:hAnsi="Arial" w:cs="Arial"/>
                <w:sz w:val="18"/>
                <w:szCs w:val="18"/>
                <w:lang w:eastAsia="en-US"/>
              </w:rPr>
              <w:t>W</w:t>
            </w:r>
            <w:r w:rsidRPr="0075750E">
              <w:rPr>
                <w:rFonts w:ascii="Arial" w:hAnsi="Arial" w:cs="Arial"/>
                <w:sz w:val="18"/>
                <w:szCs w:val="18"/>
                <w:lang w:eastAsia="en-US"/>
              </w:rPr>
              <w:t>eir threshold is 8</w:t>
            </w:r>
            <w:r>
              <w:rPr>
                <w:rFonts w:ascii="Arial" w:hAnsi="Arial" w:cs="Arial"/>
                <w:sz w:val="18"/>
                <w:szCs w:val="18"/>
                <w:lang w:eastAsia="en-US"/>
              </w:rPr>
              <w:t>,</w:t>
            </w:r>
            <w:r w:rsidRPr="0075750E">
              <w:rPr>
                <w:rFonts w:ascii="Arial" w:hAnsi="Arial" w:cs="Arial"/>
                <w:sz w:val="18"/>
                <w:szCs w:val="18"/>
                <w:lang w:eastAsia="en-US"/>
              </w:rPr>
              <w:t>500</w:t>
            </w:r>
            <w:r>
              <w:rPr>
                <w:rFonts w:ascii="Arial" w:hAnsi="Arial" w:cs="Arial"/>
                <w:sz w:val="18"/>
                <w:szCs w:val="18"/>
                <w:lang w:eastAsia="en-US"/>
              </w:rPr>
              <w:t xml:space="preserve"> </w:t>
            </w:r>
            <w:r w:rsidRPr="0075750E">
              <w:rPr>
                <w:rFonts w:ascii="Arial" w:hAnsi="Arial" w:cs="Arial"/>
                <w:sz w:val="18"/>
                <w:szCs w:val="18"/>
                <w:lang w:eastAsia="en-US"/>
              </w:rPr>
              <w:t>ML/d or</w:t>
            </w:r>
            <w:r>
              <w:rPr>
                <w:rFonts w:ascii="Arial" w:hAnsi="Arial" w:cs="Arial"/>
                <w:sz w:val="18"/>
                <w:szCs w:val="18"/>
                <w:lang w:eastAsia="en-US"/>
              </w:rPr>
              <w:t xml:space="preserve"> a total volume of </w:t>
            </w:r>
            <w:r w:rsidRPr="0075750E">
              <w:rPr>
                <w:rFonts w:ascii="Arial" w:hAnsi="Arial" w:cs="Arial"/>
                <w:sz w:val="18"/>
                <w:szCs w:val="18"/>
                <w:lang w:eastAsia="en-US"/>
              </w:rPr>
              <w:t>119</w:t>
            </w:r>
            <w:r w:rsidR="00ED15C9">
              <w:rPr>
                <w:rFonts w:ascii="Arial" w:hAnsi="Arial" w:cs="Arial"/>
                <w:sz w:val="18"/>
                <w:szCs w:val="18"/>
                <w:lang w:eastAsia="en-US"/>
              </w:rPr>
              <w:t>,</w:t>
            </w:r>
            <w:r>
              <w:rPr>
                <w:rFonts w:ascii="Arial" w:hAnsi="Arial" w:cs="Arial"/>
                <w:sz w:val="18"/>
                <w:szCs w:val="18"/>
                <w:lang w:eastAsia="en-US"/>
              </w:rPr>
              <w:t>000 M</w:t>
            </w:r>
            <w:r w:rsidRPr="0075750E">
              <w:rPr>
                <w:rFonts w:ascii="Arial" w:hAnsi="Arial" w:cs="Arial"/>
                <w:sz w:val="18"/>
                <w:szCs w:val="18"/>
                <w:lang w:eastAsia="en-US"/>
              </w:rPr>
              <w:t xml:space="preserve">L </w:t>
            </w:r>
            <w:r>
              <w:rPr>
                <w:rFonts w:ascii="Arial" w:hAnsi="Arial" w:cs="Arial"/>
                <w:sz w:val="18"/>
                <w:szCs w:val="18"/>
                <w:lang w:eastAsia="en-US"/>
              </w:rPr>
              <w:t xml:space="preserve">delivered </w:t>
            </w:r>
            <w:r w:rsidRPr="0075750E">
              <w:rPr>
                <w:rFonts w:ascii="Arial" w:hAnsi="Arial" w:cs="Arial"/>
                <w:sz w:val="18"/>
                <w:szCs w:val="18"/>
                <w:lang w:eastAsia="en-US"/>
              </w:rPr>
              <w:t>over 14 days</w:t>
            </w:r>
            <w:r>
              <w:rPr>
                <w:rFonts w:ascii="Arial" w:hAnsi="Arial" w:cs="Arial"/>
                <w:sz w:val="18"/>
                <w:szCs w:val="18"/>
                <w:lang w:eastAsia="en-US"/>
              </w:rPr>
              <w:t xml:space="preserve">. </w:t>
            </w:r>
            <w:r w:rsidRPr="0075750E">
              <w:rPr>
                <w:rFonts w:ascii="Arial" w:hAnsi="Arial" w:cs="Arial"/>
                <w:sz w:val="18"/>
                <w:szCs w:val="18"/>
                <w:lang w:eastAsia="en-US"/>
              </w:rPr>
              <w:t xml:space="preserve">Hillston </w:t>
            </w:r>
            <w:r>
              <w:rPr>
                <w:rFonts w:ascii="Arial" w:hAnsi="Arial" w:cs="Arial"/>
                <w:sz w:val="18"/>
                <w:szCs w:val="18"/>
                <w:lang w:eastAsia="en-US"/>
              </w:rPr>
              <w:t>W</w:t>
            </w:r>
            <w:r w:rsidRPr="0075750E">
              <w:rPr>
                <w:rFonts w:ascii="Arial" w:hAnsi="Arial" w:cs="Arial"/>
                <w:sz w:val="18"/>
                <w:szCs w:val="18"/>
                <w:lang w:eastAsia="en-US"/>
              </w:rPr>
              <w:t>eir threshold is 4</w:t>
            </w:r>
            <w:r>
              <w:rPr>
                <w:rFonts w:ascii="Arial" w:hAnsi="Arial" w:cs="Arial"/>
                <w:sz w:val="18"/>
                <w:szCs w:val="18"/>
                <w:lang w:eastAsia="en-US"/>
              </w:rPr>
              <w:t>,</w:t>
            </w:r>
            <w:r w:rsidRPr="0075750E">
              <w:rPr>
                <w:rFonts w:ascii="Arial" w:hAnsi="Arial" w:cs="Arial"/>
                <w:sz w:val="18"/>
                <w:szCs w:val="18"/>
                <w:lang w:eastAsia="en-US"/>
              </w:rPr>
              <w:t>750 ML/d or 66</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 M</w:t>
            </w:r>
            <w:r w:rsidRPr="0075750E">
              <w:rPr>
                <w:rFonts w:ascii="Arial" w:hAnsi="Arial" w:cs="Arial"/>
                <w:sz w:val="18"/>
                <w:szCs w:val="18"/>
                <w:lang w:eastAsia="en-US"/>
              </w:rPr>
              <w:t>L over 14 days</w:t>
            </w:r>
            <w:r>
              <w:rPr>
                <w:rFonts w:ascii="Arial" w:hAnsi="Arial" w:cs="Arial"/>
                <w:sz w:val="18"/>
                <w:szCs w:val="18"/>
                <w:lang w:eastAsia="en-US"/>
              </w:rPr>
              <w:t xml:space="preserve">. </w:t>
            </w:r>
            <w:r w:rsidRPr="00A668E8">
              <w:rPr>
                <w:rFonts w:ascii="Arial" w:hAnsi="Arial" w:cs="Arial"/>
                <w:sz w:val="18"/>
                <w:szCs w:val="18"/>
                <w:lang w:eastAsia="en-US"/>
              </w:rPr>
              <w:t xml:space="preserve">The maximum possible Brewster </w:t>
            </w:r>
            <w:r>
              <w:rPr>
                <w:rFonts w:ascii="Arial" w:hAnsi="Arial" w:cs="Arial"/>
                <w:sz w:val="18"/>
                <w:szCs w:val="18"/>
                <w:lang w:eastAsia="en-US"/>
              </w:rPr>
              <w:t>W</w:t>
            </w:r>
            <w:r w:rsidRPr="00A668E8">
              <w:rPr>
                <w:rFonts w:ascii="Arial" w:hAnsi="Arial" w:cs="Arial"/>
                <w:sz w:val="18"/>
                <w:szCs w:val="18"/>
                <w:lang w:eastAsia="en-US"/>
              </w:rPr>
              <w:t xml:space="preserve">eir and </w:t>
            </w:r>
            <w:r>
              <w:rPr>
                <w:rFonts w:ascii="Arial" w:hAnsi="Arial" w:cs="Arial"/>
                <w:sz w:val="18"/>
                <w:szCs w:val="18"/>
                <w:lang w:eastAsia="en-US"/>
              </w:rPr>
              <w:t xml:space="preserve">Brewster </w:t>
            </w:r>
            <w:r w:rsidRPr="00A668E8">
              <w:rPr>
                <w:rFonts w:ascii="Arial" w:hAnsi="Arial" w:cs="Arial"/>
                <w:sz w:val="18"/>
                <w:szCs w:val="18"/>
                <w:lang w:eastAsia="en-US"/>
              </w:rPr>
              <w:t>Lake release is 3,</w:t>
            </w:r>
            <w:r>
              <w:rPr>
                <w:rFonts w:ascii="Arial" w:hAnsi="Arial" w:cs="Arial"/>
                <w:sz w:val="18"/>
                <w:szCs w:val="18"/>
                <w:lang w:eastAsia="en-US"/>
              </w:rPr>
              <w:t>000 ML/d or 42,000 ML for two</w:t>
            </w:r>
            <w:r w:rsidRPr="00A668E8">
              <w:rPr>
                <w:rFonts w:ascii="Arial" w:hAnsi="Arial" w:cs="Arial"/>
                <w:sz w:val="18"/>
                <w:szCs w:val="18"/>
                <w:lang w:eastAsia="en-US"/>
              </w:rPr>
              <w:t xml:space="preserve"> weeks.</w:t>
            </w:r>
            <w:r w:rsidRPr="0075750E">
              <w:rPr>
                <w:rFonts w:ascii="Arial" w:hAnsi="Arial" w:cs="Arial"/>
                <w:sz w:val="18"/>
                <w:szCs w:val="18"/>
                <w:lang w:eastAsia="en-US"/>
              </w:rPr>
              <w:t xml:space="preserve"> Order for both sites only to be ach</w:t>
            </w:r>
            <w:r>
              <w:rPr>
                <w:rFonts w:ascii="Arial" w:hAnsi="Arial" w:cs="Arial"/>
                <w:sz w:val="18"/>
                <w:szCs w:val="18"/>
                <w:lang w:eastAsia="en-US"/>
              </w:rPr>
              <w:t>ie</w:t>
            </w:r>
            <w:r w:rsidRPr="0075750E">
              <w:rPr>
                <w:rFonts w:ascii="Arial" w:hAnsi="Arial" w:cs="Arial"/>
                <w:sz w:val="18"/>
                <w:szCs w:val="18"/>
                <w:lang w:eastAsia="en-US"/>
              </w:rPr>
              <w:t>ved with piggybacking</w:t>
            </w:r>
            <w:r>
              <w:rPr>
                <w:rFonts w:ascii="Arial" w:hAnsi="Arial" w:cs="Arial"/>
                <w:sz w:val="18"/>
                <w:szCs w:val="18"/>
                <w:lang w:eastAsia="en-US"/>
              </w:rPr>
              <w:t>.</w:t>
            </w:r>
          </w:p>
        </w:tc>
      </w:tr>
      <w:tr w:rsidR="00C03205" w:rsidRPr="00815A03">
        <w:trPr>
          <w:trHeight w:val="33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41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Burrawang West Lagoon</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Burrawang West Lagoon</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up to 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 xml:space="preserve">) to </w:t>
            </w:r>
            <w:r w:rsidRPr="00815A03">
              <w:rPr>
                <w:rFonts w:ascii="Arial" w:hAnsi="Arial" w:cs="Arial"/>
                <w:color w:val="000000"/>
                <w:sz w:val="18"/>
                <w:szCs w:val="18"/>
                <w:lang w:val="en-US" w:eastAsia="en-US"/>
              </w:rPr>
              <w:lastRenderedPageBreak/>
              <w:t>Burrawang West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Requires flows to Bumbuggan Weir via Bumbuggan Creek</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 xml:space="preserve"> or </w:t>
            </w:r>
            <w:r>
              <w:rPr>
                <w:rFonts w:ascii="Arial" w:hAnsi="Arial" w:cs="Arial"/>
                <w:color w:val="000000"/>
                <w:sz w:val="18"/>
                <w:szCs w:val="18"/>
                <w:lang w:val="en-US" w:eastAsia="en-US"/>
              </w:rPr>
              <w:t>unregulated</w:t>
            </w:r>
            <w:r w:rsidRPr="00815A03">
              <w:rPr>
                <w:rFonts w:ascii="Arial" w:hAnsi="Arial" w:cs="Arial"/>
                <w:color w:val="000000"/>
                <w:sz w:val="18"/>
                <w:szCs w:val="18"/>
                <w:lang w:val="en-US" w:eastAsia="en-US"/>
              </w:rPr>
              <w:t xml:space="preserve">. Flows via Goobang and Yarrabandai Creek (total volume required </w:t>
            </w:r>
            <w:r>
              <w:rPr>
                <w:rFonts w:ascii="Arial" w:hAnsi="Arial" w:cs="Arial"/>
                <w:color w:val="000000"/>
                <w:sz w:val="18"/>
                <w:szCs w:val="18"/>
                <w:lang w:val="en-US" w:eastAsia="en-US"/>
              </w:rPr>
              <w:t>to deliver 50</w:t>
            </w:r>
            <w:r w:rsidR="00F468AB">
              <w:rPr>
                <w:rFonts w:ascii="Arial" w:hAnsi="Arial" w:cs="Arial"/>
                <w:color w:val="000000"/>
                <w:sz w:val="18"/>
                <w:szCs w:val="18"/>
                <w:lang w:val="en-US" w:eastAsia="en-US"/>
              </w:rPr>
              <w:t xml:space="preserve"> </w:t>
            </w:r>
            <w:r>
              <w:rPr>
                <w:rFonts w:ascii="Arial" w:hAnsi="Arial" w:cs="Arial"/>
                <w:color w:val="000000"/>
                <w:sz w:val="18"/>
                <w:szCs w:val="18"/>
                <w:lang w:val="en-US" w:eastAsia="en-US"/>
              </w:rPr>
              <w:t>ML</w:t>
            </w:r>
            <w:r w:rsidR="00F468AB">
              <w:rPr>
                <w:rFonts w:ascii="Arial" w:hAnsi="Arial" w:cs="Arial"/>
                <w:color w:val="000000"/>
                <w:sz w:val="18"/>
                <w:szCs w:val="18"/>
                <w:lang w:val="en-US" w:eastAsia="en-US"/>
              </w:rPr>
              <w:t xml:space="preserve"> </w:t>
            </w:r>
            <w:r w:rsidR="00C21117">
              <w:rPr>
                <w:rFonts w:ascii="Arial" w:hAnsi="Arial" w:cs="Arial"/>
                <w:color w:val="000000"/>
                <w:sz w:val="18"/>
                <w:szCs w:val="18"/>
                <w:lang w:val="en-US" w:eastAsia="en-US"/>
              </w:rPr>
              <w:t>volume-to-fill</w:t>
            </w:r>
            <w:r w:rsidR="00F468AB">
              <w:rPr>
                <w:rFonts w:ascii="Arial" w:hAnsi="Arial" w:cs="Arial"/>
                <w:color w:val="000000"/>
                <w:sz w:val="18"/>
                <w:szCs w:val="18"/>
                <w:lang w:val="en-US" w:eastAsia="en-US"/>
              </w:rPr>
              <w:t xml:space="preserve"> </w:t>
            </w:r>
            <w:r>
              <w:rPr>
                <w:rFonts w:ascii="Arial" w:hAnsi="Arial" w:cs="Arial"/>
                <w:color w:val="000000"/>
                <w:sz w:val="18"/>
                <w:szCs w:val="18"/>
                <w:lang w:val="en-US" w:eastAsia="en-US"/>
              </w:rPr>
              <w:t>is</w:t>
            </w:r>
            <w:r w:rsidRPr="00815A03">
              <w:rPr>
                <w:rFonts w:ascii="Arial" w:hAnsi="Arial" w:cs="Arial"/>
                <w:color w:val="000000"/>
                <w:sz w:val="18"/>
                <w:szCs w:val="18"/>
                <w:lang w:val="en-US" w:eastAsia="en-US"/>
              </w:rPr>
              <w:t xml:space="preserve"> 420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30</w:t>
            </w:r>
            <w:r w:rsidR="00F468AB">
              <w:rPr>
                <w:rFonts w:ascii="Arial" w:hAnsi="Arial" w:cs="Arial"/>
                <w:color w:val="000000"/>
                <w:sz w:val="18"/>
                <w:szCs w:val="18"/>
                <w:lang w:val="en-US" w:eastAsia="en-US"/>
              </w:rPr>
              <w:t>–</w:t>
            </w:r>
            <w:r w:rsidRPr="00815A03">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ML/d over 8</w:t>
            </w:r>
            <w:r w:rsidR="00F468AB">
              <w:rPr>
                <w:rFonts w:ascii="Arial" w:hAnsi="Arial" w:cs="Arial"/>
                <w:color w:val="000000"/>
                <w:sz w:val="18"/>
                <w:szCs w:val="18"/>
                <w:lang w:val="en-US" w:eastAsia="en-US"/>
              </w:rPr>
              <w:t>–</w:t>
            </w:r>
            <w:r w:rsidRPr="00815A03">
              <w:rPr>
                <w:rFonts w:ascii="Arial" w:hAnsi="Arial" w:cs="Arial"/>
                <w:color w:val="000000"/>
                <w:sz w:val="18"/>
                <w:szCs w:val="18"/>
                <w:lang w:val="en-US" w:eastAsia="en-US"/>
              </w:rPr>
              <w:t>14 days)</w:t>
            </w:r>
            <w:r>
              <w:rPr>
                <w:rFonts w:ascii="Arial" w:hAnsi="Arial" w:cs="Arial"/>
                <w:color w:val="000000"/>
                <w:sz w:val="18"/>
                <w:szCs w:val="18"/>
                <w:lang w:val="en-US" w:eastAsia="en-US"/>
              </w:rPr>
              <w:t>.</w:t>
            </w:r>
          </w:p>
        </w:tc>
      </w:tr>
      <w:tr w:rsidR="00C03205" w:rsidRPr="00815A03">
        <w:trPr>
          <w:trHeight w:val="41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AF56FE">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&gt;50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 to Burrawang West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2B6689">
              <w:rPr>
                <w:rFonts w:ascii="Arial" w:hAnsi="Arial" w:cs="Arial"/>
                <w:color w:val="000000"/>
                <w:sz w:val="18"/>
                <w:szCs w:val="18"/>
                <w:lang w:val="en-US" w:eastAsia="en-US"/>
              </w:rPr>
              <w:t xml:space="preserve">Requires flows to Bumbuggan Weir via Bumbuggan Creek or </w:t>
            </w:r>
            <w:r>
              <w:rPr>
                <w:rFonts w:ascii="Arial" w:hAnsi="Arial" w:cs="Arial"/>
                <w:color w:val="000000"/>
                <w:sz w:val="18"/>
                <w:szCs w:val="18"/>
                <w:lang w:val="en-US" w:eastAsia="en-US"/>
              </w:rPr>
              <w:t>unregulated</w:t>
            </w:r>
            <w:r w:rsidRPr="002B6689">
              <w:rPr>
                <w:rFonts w:ascii="Arial" w:hAnsi="Arial" w:cs="Arial"/>
                <w:color w:val="000000"/>
                <w:sz w:val="18"/>
                <w:szCs w:val="18"/>
                <w:lang w:val="en-US" w:eastAsia="en-US"/>
              </w:rPr>
              <w:t xml:space="preserve">. Flows via Goobang and Yarrabandai Creek (total volume required </w:t>
            </w:r>
            <w:r>
              <w:rPr>
                <w:rFonts w:ascii="Arial" w:hAnsi="Arial" w:cs="Arial"/>
                <w:color w:val="000000"/>
                <w:sz w:val="18"/>
                <w:szCs w:val="18"/>
                <w:lang w:val="en-US" w:eastAsia="en-US"/>
              </w:rPr>
              <w:t xml:space="preserve">to deliver &gt;50ML </w:t>
            </w:r>
            <w:r w:rsidR="00C21117">
              <w:rPr>
                <w:rFonts w:ascii="Arial" w:hAnsi="Arial" w:cs="Arial"/>
                <w:color w:val="000000"/>
                <w:sz w:val="18"/>
                <w:szCs w:val="18"/>
                <w:lang w:val="en-US" w:eastAsia="en-US"/>
              </w:rPr>
              <w:t>volume-to-fill</w:t>
            </w:r>
            <w:r>
              <w:rPr>
                <w:rFonts w:ascii="Arial" w:hAnsi="Arial" w:cs="Arial"/>
                <w:color w:val="000000"/>
                <w:sz w:val="18"/>
                <w:szCs w:val="18"/>
                <w:lang w:val="en-US" w:eastAsia="en-US"/>
              </w:rPr>
              <w:t xml:space="preserve"> is</w:t>
            </w:r>
            <w:r w:rsidRPr="002B6689">
              <w:rPr>
                <w:rFonts w:ascii="Arial" w:hAnsi="Arial" w:cs="Arial"/>
                <w:color w:val="000000"/>
                <w:sz w:val="18"/>
                <w:szCs w:val="18"/>
                <w:lang w:val="en-US" w:eastAsia="en-US"/>
              </w:rPr>
              <w:t xml:space="preserve"> </w:t>
            </w:r>
            <w:r>
              <w:rPr>
                <w:rFonts w:ascii="Arial" w:hAnsi="Arial" w:cs="Arial"/>
                <w:color w:val="000000"/>
                <w:sz w:val="18"/>
                <w:szCs w:val="18"/>
                <w:lang w:val="en-US" w:eastAsia="en-US"/>
              </w:rPr>
              <w:t>&gt;</w:t>
            </w:r>
            <w:r w:rsidRPr="002B6689">
              <w:rPr>
                <w:rFonts w:ascii="Arial" w:hAnsi="Arial" w:cs="Arial"/>
                <w:color w:val="000000"/>
                <w:sz w:val="18"/>
                <w:szCs w:val="18"/>
                <w:lang w:val="en-US" w:eastAsia="en-US"/>
              </w:rPr>
              <w:t>420</w:t>
            </w:r>
            <w:r>
              <w:rPr>
                <w:rFonts w:ascii="Arial" w:hAnsi="Arial" w:cs="Arial"/>
                <w:color w:val="000000"/>
                <w:sz w:val="18"/>
                <w:szCs w:val="18"/>
                <w:lang w:val="en-US" w:eastAsia="en-US"/>
              </w:rPr>
              <w:t xml:space="preserve"> </w:t>
            </w:r>
            <w:r w:rsidRPr="002B6689">
              <w:rPr>
                <w:rFonts w:ascii="Arial" w:hAnsi="Arial" w:cs="Arial"/>
                <w:color w:val="000000"/>
                <w:sz w:val="18"/>
                <w:szCs w:val="18"/>
                <w:lang w:val="en-US" w:eastAsia="en-US"/>
              </w:rPr>
              <w:t>ML; 30</w:t>
            </w:r>
            <w:r w:rsidR="00F468AB">
              <w:rPr>
                <w:rFonts w:ascii="Arial" w:hAnsi="Arial" w:cs="Arial"/>
                <w:color w:val="000000"/>
                <w:sz w:val="18"/>
                <w:szCs w:val="18"/>
                <w:lang w:val="en-US" w:eastAsia="en-US"/>
              </w:rPr>
              <w:t>–</w:t>
            </w:r>
            <w:r w:rsidRPr="002B6689">
              <w:rPr>
                <w:rFonts w:ascii="Arial" w:hAnsi="Arial" w:cs="Arial"/>
                <w:color w:val="000000"/>
                <w:sz w:val="18"/>
                <w:szCs w:val="18"/>
                <w:lang w:val="en-US" w:eastAsia="en-US"/>
              </w:rPr>
              <w:t>50</w:t>
            </w:r>
            <w:r>
              <w:rPr>
                <w:rFonts w:ascii="Arial" w:hAnsi="Arial" w:cs="Arial"/>
                <w:color w:val="000000"/>
                <w:sz w:val="18"/>
                <w:szCs w:val="18"/>
                <w:lang w:val="en-US" w:eastAsia="en-US"/>
              </w:rPr>
              <w:t xml:space="preserve"> </w:t>
            </w:r>
            <w:r w:rsidRPr="002B6689">
              <w:rPr>
                <w:rFonts w:ascii="Arial" w:hAnsi="Arial" w:cs="Arial"/>
                <w:color w:val="000000"/>
                <w:sz w:val="18"/>
                <w:szCs w:val="18"/>
                <w:lang w:val="en-US" w:eastAsia="en-US"/>
              </w:rPr>
              <w:t>ML/d over 8</w:t>
            </w:r>
            <w:r w:rsidR="00F468AB">
              <w:rPr>
                <w:rFonts w:ascii="Arial" w:hAnsi="Arial" w:cs="Arial"/>
                <w:color w:val="000000"/>
                <w:sz w:val="18"/>
                <w:szCs w:val="18"/>
                <w:lang w:val="en-US" w:eastAsia="en-US"/>
              </w:rPr>
              <w:t>–</w:t>
            </w:r>
            <w:r w:rsidRPr="002B6689">
              <w:rPr>
                <w:rFonts w:ascii="Arial" w:hAnsi="Arial" w:cs="Arial"/>
                <w:color w:val="000000"/>
                <w:sz w:val="18"/>
                <w:szCs w:val="18"/>
                <w:lang w:val="en-US" w:eastAsia="en-US"/>
              </w:rPr>
              <w:t>14 days)</w:t>
            </w:r>
            <w:r>
              <w:rPr>
                <w:rFonts w:ascii="Arial" w:hAnsi="Arial" w:cs="Arial"/>
                <w:color w:val="000000"/>
                <w:sz w:val="18"/>
                <w:szCs w:val="18"/>
                <w:lang w:val="en-US" w:eastAsia="en-US"/>
              </w:rPr>
              <w:t>.</w:t>
            </w:r>
          </w:p>
        </w:tc>
      </w:tr>
      <w:tr w:rsidR="00C03205" w:rsidRPr="00815A03">
        <w:trPr>
          <w:trHeight w:val="46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Yarnel Lagoon</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Yarnel Lagoon</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Pr>
                <w:rFonts w:ascii="Arial" w:hAnsi="Arial" w:cs="Arial"/>
                <w:sz w:val="18"/>
                <w:szCs w:val="18"/>
                <w:lang w:eastAsia="en-US"/>
              </w:rPr>
              <w:t xml:space="preserve"> up to</w:t>
            </w:r>
            <w:r w:rsidRPr="00815A03">
              <w:rPr>
                <w:rFonts w:ascii="Arial" w:hAnsi="Arial" w:cs="Arial"/>
                <w:sz w:val="18"/>
                <w:szCs w:val="18"/>
                <w:lang w:eastAsia="en-US"/>
              </w:rPr>
              <w:t xml:space="preserve"> 360</w:t>
            </w:r>
            <w:r>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Yarnel Lagoon</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Requires 9,360</w:t>
            </w:r>
            <w:r w:rsidR="00780820">
              <w:rPr>
                <w:rFonts w:ascii="Arial" w:hAnsi="Arial" w:cs="Arial"/>
                <w:sz w:val="18"/>
                <w:szCs w:val="18"/>
                <w:lang w:eastAsia="en-US"/>
              </w:rPr>
              <w:t xml:space="preserve"> </w:t>
            </w:r>
            <w:r>
              <w:rPr>
                <w:rFonts w:ascii="Arial" w:hAnsi="Arial" w:cs="Arial"/>
                <w:sz w:val="18"/>
                <w:szCs w:val="18"/>
                <w:lang w:eastAsia="en-US"/>
              </w:rPr>
              <w:t>ML to deliver 360</w:t>
            </w:r>
            <w:r w:rsidR="00F468AB">
              <w:rPr>
                <w:rFonts w:ascii="Arial" w:hAnsi="Arial" w:cs="Arial"/>
                <w:sz w:val="18"/>
                <w:szCs w:val="18"/>
                <w:lang w:eastAsia="en-US"/>
              </w:rPr>
              <w:t xml:space="preserve"> </w:t>
            </w:r>
            <w:r>
              <w:rPr>
                <w:rFonts w:ascii="Arial" w:hAnsi="Arial" w:cs="Arial"/>
                <w:sz w:val="18"/>
                <w:szCs w:val="18"/>
                <w:lang w:eastAsia="en-US"/>
              </w:rPr>
              <w:t>ML (</w:t>
            </w:r>
            <w:r w:rsidR="00C21117">
              <w:rPr>
                <w:rFonts w:ascii="Arial" w:hAnsi="Arial" w:cs="Arial"/>
                <w:sz w:val="18"/>
                <w:szCs w:val="18"/>
                <w:lang w:eastAsia="en-US"/>
              </w:rPr>
              <w:t>volume-to-fill</w:t>
            </w:r>
            <w:r>
              <w:rPr>
                <w:rFonts w:ascii="Arial" w:hAnsi="Arial" w:cs="Arial"/>
                <w:sz w:val="18"/>
                <w:szCs w:val="18"/>
                <w:lang w:eastAsia="en-US"/>
              </w:rPr>
              <w:t xml:space="preserve">), subject to 9,000 ML replenishment flow delivered at </w:t>
            </w:r>
            <w:r w:rsidRPr="00815A03">
              <w:rPr>
                <w:rFonts w:ascii="Arial" w:hAnsi="Arial" w:cs="Arial"/>
                <w:sz w:val="18"/>
                <w:szCs w:val="18"/>
                <w:lang w:eastAsia="en-US"/>
              </w:rPr>
              <w:t>150</w:t>
            </w:r>
            <w:r>
              <w:rPr>
                <w:rFonts w:ascii="Arial" w:hAnsi="Arial" w:cs="Arial"/>
                <w:sz w:val="18"/>
                <w:szCs w:val="18"/>
                <w:lang w:eastAsia="en-US"/>
              </w:rPr>
              <w:t xml:space="preserve"> </w:t>
            </w:r>
            <w:r w:rsidRPr="00815A03">
              <w:rPr>
                <w:rFonts w:ascii="Arial" w:hAnsi="Arial" w:cs="Arial"/>
                <w:sz w:val="18"/>
                <w:szCs w:val="18"/>
                <w:lang w:eastAsia="en-US"/>
              </w:rPr>
              <w:t>ML/d for 60 days</w:t>
            </w:r>
            <w:r>
              <w:rPr>
                <w:rFonts w:ascii="Arial" w:hAnsi="Arial" w:cs="Arial"/>
                <w:sz w:val="18"/>
                <w:szCs w:val="18"/>
                <w:lang w:eastAsia="en-US"/>
              </w:rPr>
              <w:t xml:space="preserve"> at Wallaroi Creek gauge between October and April (threshold gauge height at Wallaroi Creek is</w:t>
            </w:r>
            <w:r w:rsidRPr="00815A03">
              <w:rPr>
                <w:rFonts w:ascii="Arial" w:hAnsi="Arial" w:cs="Arial"/>
                <w:sz w:val="18"/>
                <w:szCs w:val="18"/>
                <w:lang w:eastAsia="en-US"/>
              </w:rPr>
              <w:t xml:space="preserve"> 1.027</w:t>
            </w:r>
            <w:r>
              <w:rPr>
                <w:rFonts w:ascii="Arial" w:hAnsi="Arial" w:cs="Arial"/>
                <w:sz w:val="18"/>
                <w:szCs w:val="18"/>
                <w:lang w:eastAsia="en-US"/>
              </w:rPr>
              <w:t xml:space="preserve"> m).</w:t>
            </w:r>
          </w:p>
        </w:tc>
      </w:tr>
      <w:tr w:rsidR="00C03205" w:rsidRPr="00815A03">
        <w:trPr>
          <w:trHeight w:val="307"/>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Pr="00815A03">
              <w:rPr>
                <w:rFonts w:ascii="Arial" w:hAnsi="Arial" w:cs="Arial"/>
                <w:color w:val="000000"/>
                <w:sz w:val="18"/>
                <w:szCs w:val="18"/>
                <w:lang w:val="en-US"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color w:val="000000"/>
                <w:sz w:val="18"/>
                <w:szCs w:val="18"/>
                <w:lang w:val="en-US" w:eastAsia="en-US"/>
              </w:rPr>
              <w:t>As above.</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&gt;360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w:t>
            </w:r>
            <w:r w:rsidR="00C21117">
              <w:rPr>
                <w:rFonts w:ascii="Arial" w:hAnsi="Arial" w:cs="Arial"/>
                <w:color w:val="000000"/>
                <w:sz w:val="18"/>
                <w:szCs w:val="18"/>
                <w:lang w:val="en-US" w:eastAsia="en-US"/>
              </w:rPr>
              <w:t>volume-to-fill</w:t>
            </w:r>
            <w:r w:rsidRPr="00815A03">
              <w:rPr>
                <w:rFonts w:ascii="Arial" w:hAnsi="Arial" w:cs="Arial"/>
                <w:color w:val="000000"/>
                <w:sz w:val="18"/>
                <w:szCs w:val="18"/>
                <w:lang w:val="en-US" w:eastAsia="en-US"/>
              </w:rPr>
              <w:t>)</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to Yarnel Lagoon</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21117">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Requires 9,360</w:t>
            </w:r>
            <w:r w:rsidR="00F468AB">
              <w:rPr>
                <w:rFonts w:ascii="Arial" w:hAnsi="Arial" w:cs="Arial"/>
                <w:sz w:val="18"/>
                <w:szCs w:val="18"/>
                <w:lang w:eastAsia="en-US"/>
              </w:rPr>
              <w:t xml:space="preserve"> </w:t>
            </w:r>
            <w:r>
              <w:rPr>
                <w:rFonts w:ascii="Arial" w:hAnsi="Arial" w:cs="Arial"/>
                <w:sz w:val="18"/>
                <w:szCs w:val="18"/>
                <w:lang w:eastAsia="en-US"/>
              </w:rPr>
              <w:t>ML to deliver 360</w:t>
            </w:r>
            <w:r w:rsidR="00F468AB">
              <w:rPr>
                <w:rFonts w:ascii="Arial" w:hAnsi="Arial" w:cs="Arial"/>
                <w:sz w:val="18"/>
                <w:szCs w:val="18"/>
                <w:lang w:eastAsia="en-US"/>
              </w:rPr>
              <w:t xml:space="preserve"> </w:t>
            </w:r>
            <w:r>
              <w:rPr>
                <w:rFonts w:ascii="Arial" w:hAnsi="Arial" w:cs="Arial"/>
                <w:sz w:val="18"/>
                <w:szCs w:val="18"/>
                <w:lang w:eastAsia="en-US"/>
              </w:rPr>
              <w:t>ML (</w:t>
            </w:r>
            <w:r w:rsidR="00C21117">
              <w:rPr>
                <w:rFonts w:ascii="Arial" w:hAnsi="Arial" w:cs="Arial"/>
                <w:sz w:val="18"/>
                <w:szCs w:val="18"/>
                <w:lang w:eastAsia="en-US"/>
              </w:rPr>
              <w:t>volume-to-fill</w:t>
            </w:r>
            <w:r>
              <w:rPr>
                <w:rFonts w:ascii="Arial" w:hAnsi="Arial" w:cs="Arial"/>
                <w:sz w:val="18"/>
                <w:szCs w:val="18"/>
                <w:lang w:eastAsia="en-US"/>
              </w:rPr>
              <w:t xml:space="preserve">), subject to 9,000 ML replenishment flow delivered at </w:t>
            </w:r>
            <w:r w:rsidRPr="002B6689">
              <w:rPr>
                <w:rFonts w:ascii="Arial" w:hAnsi="Arial" w:cs="Arial"/>
                <w:color w:val="000000"/>
                <w:sz w:val="18"/>
                <w:szCs w:val="18"/>
                <w:lang w:eastAsia="en-US"/>
              </w:rPr>
              <w:t>150 ML/d for 60 days</w:t>
            </w:r>
            <w:r>
              <w:rPr>
                <w:rFonts w:ascii="Arial" w:hAnsi="Arial" w:cs="Arial"/>
                <w:color w:val="000000"/>
                <w:sz w:val="18"/>
                <w:szCs w:val="18"/>
                <w:lang w:eastAsia="en-US"/>
              </w:rPr>
              <w:t xml:space="preserve"> at</w:t>
            </w:r>
            <w:r w:rsidRPr="002B6689">
              <w:rPr>
                <w:rFonts w:ascii="Arial" w:hAnsi="Arial" w:cs="Arial"/>
                <w:color w:val="000000"/>
                <w:sz w:val="18"/>
                <w:szCs w:val="18"/>
                <w:lang w:eastAsia="en-US"/>
              </w:rPr>
              <w:t xml:space="preserve"> Wallaroi C</w:t>
            </w:r>
            <w:r>
              <w:rPr>
                <w:rFonts w:ascii="Arial" w:hAnsi="Arial" w:cs="Arial"/>
                <w:color w:val="000000"/>
                <w:sz w:val="18"/>
                <w:szCs w:val="18"/>
                <w:lang w:eastAsia="en-US"/>
              </w:rPr>
              <w:t>ree</w:t>
            </w:r>
            <w:r w:rsidRPr="002B6689">
              <w:rPr>
                <w:rFonts w:ascii="Arial" w:hAnsi="Arial" w:cs="Arial"/>
                <w:color w:val="000000"/>
                <w:sz w:val="18"/>
                <w:szCs w:val="18"/>
                <w:lang w:eastAsia="en-US"/>
              </w:rPr>
              <w:t xml:space="preserve">k gauge </w:t>
            </w:r>
            <w:r>
              <w:rPr>
                <w:rFonts w:ascii="Arial" w:hAnsi="Arial" w:cs="Arial"/>
                <w:color w:val="000000"/>
                <w:sz w:val="18"/>
                <w:szCs w:val="18"/>
                <w:lang w:eastAsia="en-US"/>
              </w:rPr>
              <w:t>between October and April</w:t>
            </w:r>
            <w:r w:rsidRPr="002B6689">
              <w:rPr>
                <w:rFonts w:ascii="Arial" w:hAnsi="Arial" w:cs="Arial"/>
                <w:color w:val="000000"/>
                <w:sz w:val="18"/>
                <w:szCs w:val="18"/>
                <w:lang w:eastAsia="en-US"/>
              </w:rPr>
              <w:t xml:space="preserve"> (threshold gauge height at Wallaroi Creek is 1.027</w:t>
            </w:r>
            <w:r>
              <w:rPr>
                <w:rFonts w:ascii="Arial" w:hAnsi="Arial" w:cs="Arial"/>
                <w:color w:val="000000"/>
                <w:sz w:val="18"/>
                <w:szCs w:val="18"/>
                <w:lang w:eastAsia="en-US"/>
              </w:rPr>
              <w:t xml:space="preserve"> </w:t>
            </w:r>
            <w:r w:rsidRPr="002B6689">
              <w:rPr>
                <w:rFonts w:ascii="Arial" w:hAnsi="Arial" w:cs="Arial"/>
                <w:color w:val="000000"/>
                <w:sz w:val="18"/>
                <w:szCs w:val="18"/>
                <w:lang w:eastAsia="en-US"/>
              </w:rPr>
              <w:t>m)</w:t>
            </w:r>
            <w:r>
              <w:rPr>
                <w:rFonts w:ascii="Arial" w:hAnsi="Arial" w:cs="Arial"/>
                <w:color w:val="000000"/>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eastAsia="en-US"/>
              </w:rPr>
            </w:pPr>
            <w:r>
              <w:rPr>
                <w:rFonts w:ascii="Arial" w:hAnsi="Arial" w:cs="Arial"/>
                <w:color w:val="000000"/>
                <w:sz w:val="18"/>
                <w:szCs w:val="18"/>
                <w:lang w:eastAsia="en-US"/>
              </w:rPr>
              <w:t>As above.</w:t>
            </w:r>
          </w:p>
        </w:tc>
      </w:tr>
      <w:tr w:rsidR="00C03205" w:rsidRPr="00815A03">
        <w:trPr>
          <w:trHeight w:val="413"/>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Pr>
                <w:rFonts w:ascii="Arial" w:hAnsi="Arial" w:cs="Arial"/>
                <w:b/>
                <w:bCs/>
                <w:sz w:val="18"/>
                <w:szCs w:val="18"/>
                <w:lang w:eastAsia="en-US"/>
              </w:rPr>
              <w:lastRenderedPageBreak/>
              <w:t>Booberoi Creek</w:t>
            </w:r>
          </w:p>
        </w:tc>
        <w:tc>
          <w:tcPr>
            <w:tcW w:w="1418"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Booberoi Creek</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F315B1">
            <w:pPr>
              <w:spacing w:after="0"/>
              <w:rPr>
                <w:rFonts w:ascii="Arial" w:hAnsi="Arial" w:cs="Arial"/>
                <w:sz w:val="20"/>
                <w:szCs w:val="20"/>
                <w:lang w:eastAsia="en-US"/>
              </w:rPr>
            </w:pPr>
            <w:r w:rsidRPr="00CF44DB">
              <w:rPr>
                <w:rFonts w:asciiTheme="minorHAnsi" w:hAnsiTheme="minorHAnsi" w:cstheme="minorHAnsi"/>
                <w:lang w:eastAsia="en-US"/>
              </w:rPr>
              <w:t xml:space="preserve"> Baseflow to </w:t>
            </w:r>
            <w:r>
              <w:rPr>
                <w:rFonts w:asciiTheme="minorHAnsi" w:hAnsiTheme="minorHAnsi" w:cstheme="minorHAnsi"/>
                <w:lang w:eastAsia="en-US"/>
              </w:rPr>
              <w:t>maintain pools</w:t>
            </w:r>
            <w:r w:rsidRPr="00CF44DB">
              <w:rPr>
                <w:rFonts w:asciiTheme="minorHAnsi" w:hAnsiTheme="minorHAnsi" w:cstheme="minorHAnsi"/>
                <w:lang w:eastAsia="en-US"/>
              </w:rPr>
              <w:t>.</w:t>
            </w:r>
          </w:p>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72698">
            <w:pPr>
              <w:spacing w:after="0"/>
              <w:rPr>
                <w:rFonts w:ascii="Arial" w:hAnsi="Arial" w:cs="Arial"/>
                <w:sz w:val="18"/>
                <w:szCs w:val="18"/>
                <w:lang w:eastAsia="en-US"/>
              </w:rPr>
            </w:pPr>
            <w:r>
              <w:rPr>
                <w:rFonts w:ascii="Arial" w:hAnsi="Arial" w:cs="Arial"/>
                <w:sz w:val="18"/>
                <w:szCs w:val="18"/>
                <w:lang w:eastAsia="en-US"/>
              </w:rPr>
              <w:t xml:space="preserve">No watering action required, subject to </w:t>
            </w:r>
            <w:r w:rsidRPr="0075750E">
              <w:rPr>
                <w:rFonts w:ascii="Arial" w:hAnsi="Arial" w:cs="Arial"/>
                <w:sz w:val="18"/>
                <w:szCs w:val="18"/>
                <w:lang w:eastAsia="en-US"/>
              </w:rPr>
              <w:t>12</w:t>
            </w:r>
            <w:r>
              <w:rPr>
                <w:rFonts w:ascii="Arial" w:hAnsi="Arial" w:cs="Arial"/>
                <w:sz w:val="18"/>
                <w:szCs w:val="18"/>
                <w:lang w:eastAsia="en-US"/>
              </w:rPr>
              <w:t>,</w:t>
            </w:r>
            <w:r w:rsidRPr="0075750E">
              <w:rPr>
                <w:rFonts w:ascii="Arial" w:hAnsi="Arial" w:cs="Arial"/>
                <w:sz w:val="18"/>
                <w:szCs w:val="18"/>
                <w:lang w:eastAsia="en-US"/>
              </w:rPr>
              <w:t>5</w:t>
            </w:r>
            <w:r>
              <w:rPr>
                <w:rFonts w:ascii="Arial" w:hAnsi="Arial" w:cs="Arial"/>
                <w:sz w:val="18"/>
                <w:szCs w:val="18"/>
                <w:lang w:eastAsia="en-US"/>
              </w:rPr>
              <w:t>00 M</w:t>
            </w:r>
            <w:r w:rsidRPr="0075750E">
              <w:rPr>
                <w:rFonts w:ascii="Arial" w:hAnsi="Arial" w:cs="Arial"/>
                <w:sz w:val="18"/>
                <w:szCs w:val="18"/>
                <w:lang w:eastAsia="en-US"/>
              </w:rPr>
              <w:t xml:space="preserve">L replenishment </w:t>
            </w:r>
            <w:r>
              <w:rPr>
                <w:rFonts w:ascii="Arial" w:hAnsi="Arial" w:cs="Arial"/>
                <w:sz w:val="18"/>
                <w:szCs w:val="18"/>
                <w:lang w:eastAsia="en-US"/>
              </w:rPr>
              <w:t xml:space="preserve">flow </w:t>
            </w:r>
            <w:r w:rsidRPr="0075750E">
              <w:rPr>
                <w:rFonts w:ascii="Arial" w:hAnsi="Arial" w:cs="Arial"/>
                <w:sz w:val="18"/>
                <w:szCs w:val="18"/>
                <w:lang w:eastAsia="en-US"/>
              </w:rPr>
              <w:t>at 30</w:t>
            </w:r>
            <w:r w:rsidR="00F468AB">
              <w:rPr>
                <w:rFonts w:ascii="Arial" w:hAnsi="Arial" w:cs="Arial"/>
                <w:sz w:val="18"/>
                <w:szCs w:val="18"/>
                <w:lang w:eastAsia="en-US"/>
              </w:rPr>
              <w:t>–</w:t>
            </w:r>
            <w:r w:rsidRPr="0075750E">
              <w:rPr>
                <w:rFonts w:ascii="Arial" w:hAnsi="Arial" w:cs="Arial"/>
                <w:sz w:val="18"/>
                <w:szCs w:val="18"/>
                <w:lang w:eastAsia="en-US"/>
              </w:rPr>
              <w:t>50</w:t>
            </w:r>
            <w:r>
              <w:rPr>
                <w:rFonts w:ascii="Arial" w:hAnsi="Arial" w:cs="Arial"/>
                <w:sz w:val="18"/>
                <w:szCs w:val="18"/>
                <w:lang w:eastAsia="en-US"/>
              </w:rPr>
              <w:t xml:space="preserve"> </w:t>
            </w:r>
            <w:r w:rsidRPr="0075750E">
              <w:rPr>
                <w:rFonts w:ascii="Arial" w:hAnsi="Arial" w:cs="Arial"/>
                <w:sz w:val="18"/>
                <w:szCs w:val="18"/>
                <w:lang w:eastAsia="en-US"/>
              </w:rPr>
              <w:t xml:space="preserve">ML/d for 12 months from Booberoi Weir. </w:t>
            </w:r>
            <w:r w:rsidRPr="00E25CAD">
              <w:rPr>
                <w:rFonts w:ascii="Arial" w:hAnsi="Arial" w:cs="Arial"/>
                <w:sz w:val="18"/>
                <w:szCs w:val="18"/>
                <w:lang w:eastAsia="en-US"/>
              </w:rPr>
              <w:t xml:space="preserve">The replenishment may not be available from regulated releases in </w:t>
            </w:r>
            <w:r>
              <w:rPr>
                <w:rFonts w:ascii="Arial" w:hAnsi="Arial" w:cs="Arial"/>
                <w:sz w:val="18"/>
                <w:szCs w:val="18"/>
                <w:lang w:eastAsia="en-US"/>
              </w:rPr>
              <w:t>extreme dry</w:t>
            </w:r>
            <w:r w:rsidRPr="00E25CAD">
              <w:rPr>
                <w:rFonts w:ascii="Arial" w:hAnsi="Arial" w:cs="Arial"/>
                <w:sz w:val="18"/>
                <w:szCs w:val="18"/>
                <w:lang w:eastAsia="en-US"/>
              </w:rPr>
              <w:t xml:space="preserve"> conditions. State Water </w:t>
            </w:r>
            <w:proofErr w:type="gramStart"/>
            <w:r w:rsidRPr="00E25CAD">
              <w:rPr>
                <w:rFonts w:ascii="Arial" w:hAnsi="Arial" w:cs="Arial"/>
                <w:sz w:val="18"/>
                <w:szCs w:val="18"/>
                <w:lang w:eastAsia="en-US"/>
              </w:rPr>
              <w:t>advise</w:t>
            </w:r>
            <w:proofErr w:type="gramEnd"/>
            <w:r w:rsidRPr="00E25CAD">
              <w:rPr>
                <w:rFonts w:ascii="Arial" w:hAnsi="Arial" w:cs="Arial"/>
                <w:sz w:val="18"/>
                <w:szCs w:val="18"/>
                <w:lang w:eastAsia="en-US"/>
              </w:rPr>
              <w:t xml:space="preserve"> 4</w:t>
            </w:r>
            <w:r>
              <w:rPr>
                <w:rFonts w:ascii="Arial" w:hAnsi="Arial" w:cs="Arial"/>
                <w:sz w:val="18"/>
                <w:szCs w:val="18"/>
                <w:lang w:eastAsia="en-US"/>
              </w:rPr>
              <w:t>,000 M</w:t>
            </w:r>
            <w:r w:rsidRPr="00E25CAD">
              <w:rPr>
                <w:rFonts w:ascii="Arial" w:hAnsi="Arial" w:cs="Arial"/>
                <w:sz w:val="18"/>
                <w:szCs w:val="18"/>
                <w:lang w:eastAsia="en-US"/>
              </w:rPr>
              <w:t xml:space="preserve">L will reach the end of </w:t>
            </w:r>
            <w:r>
              <w:rPr>
                <w:rFonts w:ascii="Arial" w:hAnsi="Arial" w:cs="Arial"/>
                <w:sz w:val="18"/>
                <w:szCs w:val="18"/>
                <w:lang w:eastAsia="en-US"/>
              </w:rPr>
              <w:t xml:space="preserve">the </w:t>
            </w:r>
            <w:r w:rsidRPr="00E25CAD">
              <w:rPr>
                <w:rFonts w:ascii="Arial" w:hAnsi="Arial" w:cs="Arial"/>
                <w:sz w:val="18"/>
                <w:szCs w:val="18"/>
                <w:lang w:eastAsia="en-US"/>
              </w:rPr>
              <w:t>Booberoi system.</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Median</w:t>
            </w:r>
          </w:p>
        </w:tc>
        <w:tc>
          <w:tcPr>
            <w:tcW w:w="1560" w:type="dxa"/>
            <w:vMerge w:val="restart"/>
          </w:tcPr>
          <w:p w:rsidR="00C03205" w:rsidRPr="007E07CB" w:rsidRDefault="00C03205" w:rsidP="00473D7C">
            <w:pPr>
              <w:spacing w:after="0"/>
              <w:rPr>
                <w:rFonts w:ascii="Arial" w:hAnsi="Arial" w:cs="Arial"/>
                <w:sz w:val="18"/>
                <w:szCs w:val="18"/>
                <w:lang w:eastAsia="en-US"/>
              </w:rPr>
            </w:pPr>
            <w:r w:rsidRPr="005E1322">
              <w:rPr>
                <w:rFonts w:ascii="Arial" w:hAnsi="Arial" w:cs="Arial"/>
                <w:sz w:val="18"/>
                <w:szCs w:val="18"/>
                <w:lang w:eastAsia="en-US"/>
              </w:rPr>
              <w:t>Deliver flushing flows to Booberoi Creek up to 3,000 ML (additional to the replenishment flow).</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72698">
            <w:pPr>
              <w:spacing w:after="0"/>
              <w:rPr>
                <w:rFonts w:ascii="Arial" w:hAnsi="Arial" w:cs="Arial"/>
                <w:sz w:val="18"/>
                <w:szCs w:val="18"/>
                <w:lang w:eastAsia="en-US"/>
              </w:rPr>
            </w:pPr>
            <w:r w:rsidRPr="0075750E">
              <w:rPr>
                <w:rFonts w:ascii="Arial" w:hAnsi="Arial" w:cs="Arial"/>
                <w:sz w:val="18"/>
                <w:szCs w:val="18"/>
                <w:lang w:eastAsia="en-US"/>
              </w:rPr>
              <w:t>Up to 3</w:t>
            </w:r>
            <w:r>
              <w:rPr>
                <w:rFonts w:ascii="Arial" w:hAnsi="Arial" w:cs="Arial"/>
                <w:sz w:val="18"/>
                <w:szCs w:val="18"/>
                <w:lang w:eastAsia="en-US"/>
              </w:rPr>
              <w:t>,000 M</w:t>
            </w:r>
            <w:r w:rsidRPr="0075750E">
              <w:rPr>
                <w:rFonts w:ascii="Arial" w:hAnsi="Arial" w:cs="Arial"/>
                <w:sz w:val="18"/>
                <w:szCs w:val="18"/>
                <w:lang w:eastAsia="en-US"/>
              </w:rPr>
              <w:t>L in addition to 12</w:t>
            </w:r>
            <w:r>
              <w:rPr>
                <w:rFonts w:ascii="Arial" w:hAnsi="Arial" w:cs="Arial"/>
                <w:sz w:val="18"/>
                <w:szCs w:val="18"/>
                <w:lang w:eastAsia="en-US"/>
              </w:rPr>
              <w:t>,500 ML</w:t>
            </w:r>
            <w:r w:rsidRPr="0075750E">
              <w:rPr>
                <w:rFonts w:ascii="Arial" w:hAnsi="Arial" w:cs="Arial"/>
                <w:sz w:val="18"/>
                <w:szCs w:val="18"/>
                <w:lang w:eastAsia="en-US"/>
              </w:rPr>
              <w:t xml:space="preserve"> replenishmen</w:t>
            </w:r>
            <w:r>
              <w:rPr>
                <w:rFonts w:ascii="Arial" w:hAnsi="Arial" w:cs="Arial"/>
                <w:sz w:val="18"/>
                <w:szCs w:val="18"/>
                <w:lang w:eastAsia="en-US"/>
              </w:rPr>
              <w:t>t,</w:t>
            </w:r>
            <w:r w:rsidRPr="0075750E">
              <w:rPr>
                <w:rFonts w:ascii="Arial" w:hAnsi="Arial" w:cs="Arial"/>
                <w:sz w:val="18"/>
                <w:szCs w:val="18"/>
                <w:lang w:eastAsia="en-US"/>
              </w:rPr>
              <w:t xml:space="preserve"> to pulse 200</w:t>
            </w:r>
            <w:r>
              <w:rPr>
                <w:rFonts w:ascii="Arial" w:hAnsi="Arial" w:cs="Arial"/>
                <w:sz w:val="18"/>
                <w:szCs w:val="18"/>
                <w:lang w:eastAsia="en-US"/>
              </w:rPr>
              <w:t xml:space="preserve"> </w:t>
            </w:r>
            <w:r w:rsidRPr="0075750E">
              <w:rPr>
                <w:rFonts w:ascii="Arial" w:hAnsi="Arial" w:cs="Arial"/>
                <w:sz w:val="18"/>
                <w:szCs w:val="18"/>
                <w:lang w:eastAsia="en-US"/>
              </w:rPr>
              <w:t>ML/d for 20</w:t>
            </w:r>
            <w:r>
              <w:rPr>
                <w:rFonts w:ascii="Arial" w:hAnsi="Arial" w:cs="Arial"/>
                <w:sz w:val="18"/>
                <w:szCs w:val="18"/>
                <w:lang w:eastAsia="en-US"/>
              </w:rPr>
              <w:t xml:space="preserve"> </w:t>
            </w:r>
            <w:r w:rsidRPr="0075750E">
              <w:rPr>
                <w:rFonts w:ascii="Arial" w:hAnsi="Arial" w:cs="Arial"/>
                <w:sz w:val="18"/>
                <w:szCs w:val="18"/>
                <w:lang w:eastAsia="en-US"/>
              </w:rPr>
              <w:t xml:space="preserve">days between </w:t>
            </w:r>
            <w:proofErr w:type="gramStart"/>
            <w:r w:rsidRPr="0075750E">
              <w:rPr>
                <w:rFonts w:ascii="Arial" w:hAnsi="Arial" w:cs="Arial"/>
                <w:sz w:val="18"/>
                <w:szCs w:val="18"/>
                <w:lang w:eastAsia="en-US"/>
              </w:rPr>
              <w:t>June</w:t>
            </w:r>
            <w:proofErr w:type="gramEnd"/>
            <w:r w:rsidRPr="0075750E">
              <w:rPr>
                <w:rFonts w:ascii="Arial" w:hAnsi="Arial" w:cs="Arial"/>
                <w:sz w:val="18"/>
                <w:szCs w:val="18"/>
                <w:lang w:eastAsia="en-US"/>
              </w:rPr>
              <w:t xml:space="preserve"> to Sept from Booberoi Weir. The volume of water delivered is for dry antecedent conditions and less will be required under wet antecedent conditions</w:t>
            </w:r>
            <w:r w:rsidRPr="006F2825">
              <w:rPr>
                <w:rFonts w:ascii="Arial" w:hAnsi="Arial" w:cs="Arial"/>
                <w:sz w:val="18"/>
                <w:szCs w:val="18"/>
                <w:lang w:eastAsia="en-US"/>
              </w:rPr>
              <w:t xml:space="preserve">. Currently it is not possible to deliver these higher flows into the </w:t>
            </w:r>
            <w:r>
              <w:rPr>
                <w:rFonts w:ascii="Arial" w:hAnsi="Arial" w:cs="Arial"/>
                <w:sz w:val="18"/>
                <w:szCs w:val="18"/>
                <w:lang w:eastAsia="en-US"/>
              </w:rPr>
              <w:t>c</w:t>
            </w:r>
            <w:r w:rsidRPr="006F2825">
              <w:rPr>
                <w:rFonts w:ascii="Arial" w:hAnsi="Arial" w:cs="Arial"/>
                <w:sz w:val="18"/>
                <w:szCs w:val="18"/>
                <w:lang w:eastAsia="en-US"/>
              </w:rPr>
              <w:t xml:space="preserve">reek due to major siltation in the </w:t>
            </w:r>
            <w:r>
              <w:rPr>
                <w:rFonts w:ascii="Arial" w:hAnsi="Arial" w:cs="Arial"/>
                <w:sz w:val="18"/>
                <w:szCs w:val="18"/>
                <w:lang w:eastAsia="en-US"/>
              </w:rPr>
              <w:t>c</w:t>
            </w:r>
            <w:r w:rsidRPr="006F2825">
              <w:rPr>
                <w:rFonts w:ascii="Arial" w:hAnsi="Arial" w:cs="Arial"/>
                <w:sz w:val="18"/>
                <w:szCs w:val="18"/>
                <w:lang w:eastAsia="en-US"/>
              </w:rPr>
              <w:t>reek near the regulator.</w:t>
            </w:r>
          </w:p>
        </w:tc>
      </w:tr>
      <w:tr w:rsidR="00C03205" w:rsidRPr="00815A03">
        <w:trPr>
          <w:trHeight w:val="412"/>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Pr="007E07CB"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88"/>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1560" w:type="dxa"/>
            <w:vMerge w:val="restart"/>
          </w:tcPr>
          <w:p w:rsidR="00C03205" w:rsidRPr="007E07CB" w:rsidRDefault="00C03205" w:rsidP="00473D7C">
            <w:pPr>
              <w:spacing w:after="0"/>
              <w:rPr>
                <w:rFonts w:ascii="Arial" w:hAnsi="Arial" w:cs="Arial"/>
                <w:sz w:val="18"/>
                <w:szCs w:val="18"/>
                <w:lang w:eastAsia="en-US"/>
              </w:rPr>
            </w:pPr>
            <w:r w:rsidRPr="005E1322">
              <w:rPr>
                <w:rFonts w:ascii="Arial" w:hAnsi="Arial" w:cs="Arial"/>
                <w:sz w:val="18"/>
                <w:szCs w:val="18"/>
                <w:lang w:eastAsia="en-US"/>
              </w:rPr>
              <w:t>Deliver flushing flows to Booberoi Creek up to 3,000 ML (additional to the replenishment flow).</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As above</w:t>
            </w:r>
            <w:r>
              <w:rPr>
                <w:rFonts w:ascii="Arial" w:hAnsi="Arial" w:cs="Arial"/>
                <w:sz w:val="18"/>
                <w:szCs w:val="18"/>
                <w:lang w:eastAsia="en-US"/>
              </w:rPr>
              <w:t>.</w:t>
            </w:r>
          </w:p>
        </w:tc>
      </w:tr>
      <w:tr w:rsidR="00C03205" w:rsidRPr="00815A03">
        <w:trPr>
          <w:trHeight w:val="787"/>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1140"/>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Lake</w:t>
            </w:r>
            <w:r w:rsidR="00F468AB">
              <w:rPr>
                <w:rFonts w:ascii="Arial" w:hAnsi="Arial" w:cs="Arial"/>
                <w:b/>
                <w:bCs/>
                <w:sz w:val="18"/>
                <w:szCs w:val="18"/>
                <w:lang w:eastAsia="en-US"/>
              </w:rPr>
              <w:t xml:space="preserve"> </w:t>
            </w:r>
            <w:r w:rsidRPr="00815A03">
              <w:rPr>
                <w:rFonts w:ascii="Arial" w:hAnsi="Arial" w:cs="Arial"/>
                <w:b/>
                <w:bCs/>
                <w:sz w:val="18"/>
                <w:szCs w:val="18"/>
                <w:lang w:eastAsia="en-US"/>
              </w:rPr>
              <w:t>Brewster</w:t>
            </w:r>
          </w:p>
        </w:tc>
        <w:tc>
          <w:tcPr>
            <w:tcW w:w="1418" w:type="dxa"/>
            <w:vMerge w:val="restart"/>
          </w:tcPr>
          <w:p w:rsidR="00C03205" w:rsidRDefault="00C03205" w:rsidP="00F468AB">
            <w:pPr>
              <w:spacing w:after="0"/>
              <w:rPr>
                <w:rFonts w:ascii="Arial" w:hAnsi="Arial" w:cs="Arial"/>
                <w:sz w:val="18"/>
                <w:szCs w:val="18"/>
                <w:lang w:eastAsia="en-US"/>
              </w:rPr>
            </w:pPr>
            <w:r w:rsidRPr="00815A03">
              <w:rPr>
                <w:rFonts w:ascii="Arial" w:hAnsi="Arial" w:cs="Arial"/>
                <w:sz w:val="18"/>
                <w:szCs w:val="18"/>
                <w:lang w:eastAsia="en-US"/>
              </w:rPr>
              <w:t xml:space="preserve">Lake Brewster </w:t>
            </w:r>
            <w:r w:rsidR="00F468AB">
              <w:rPr>
                <w:rFonts w:ascii="Arial" w:hAnsi="Arial" w:cs="Arial"/>
                <w:sz w:val="18"/>
                <w:szCs w:val="18"/>
                <w:lang w:eastAsia="en-US"/>
              </w:rPr>
              <w:t>i</w:t>
            </w:r>
            <w:r w:rsidR="00F468AB" w:rsidRPr="00815A03">
              <w:rPr>
                <w:rFonts w:ascii="Arial" w:hAnsi="Arial" w:cs="Arial"/>
                <w:sz w:val="18"/>
                <w:szCs w:val="18"/>
                <w:lang w:eastAsia="en-US"/>
              </w:rPr>
              <w:t xml:space="preserve">nflow </w:t>
            </w:r>
            <w:r w:rsidR="00F468AB">
              <w:rPr>
                <w:rFonts w:ascii="Arial" w:hAnsi="Arial" w:cs="Arial"/>
                <w:sz w:val="18"/>
                <w:szCs w:val="18"/>
                <w:lang w:eastAsia="en-US"/>
              </w:rPr>
              <w:t>w</w:t>
            </w:r>
            <w:r w:rsidR="00F468AB" w:rsidRPr="00815A03">
              <w:rPr>
                <w:rFonts w:ascii="Arial" w:hAnsi="Arial" w:cs="Arial"/>
                <w:sz w:val="18"/>
                <w:szCs w:val="18"/>
                <w:lang w:eastAsia="en-US"/>
              </w:rPr>
              <w:t>etland</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EC5B6D">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val="restart"/>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 1,500 ML (</w:t>
            </w:r>
            <w:r w:rsidR="00C21117">
              <w:rPr>
                <w:rFonts w:ascii="Arial" w:hAnsi="Arial" w:cs="Arial"/>
                <w:sz w:val="18"/>
                <w:szCs w:val="18"/>
                <w:lang w:eastAsia="en-US"/>
              </w:rPr>
              <w:t>volume-to-fill</w:t>
            </w:r>
            <w:r>
              <w:rPr>
                <w:rFonts w:ascii="Arial" w:hAnsi="Arial" w:cs="Arial"/>
                <w:sz w:val="18"/>
                <w:szCs w:val="18"/>
                <w:lang w:eastAsia="en-US"/>
              </w:rPr>
              <w:t>) is the filling requirement estimated by State Water. For the wetland to optimise its water</w:t>
            </w:r>
            <w:r w:rsidR="00F468AB">
              <w:rPr>
                <w:rFonts w:ascii="Arial" w:hAnsi="Arial" w:cs="Arial"/>
                <w:sz w:val="18"/>
                <w:szCs w:val="18"/>
                <w:lang w:eastAsia="en-US"/>
              </w:rPr>
              <w:t>-</w:t>
            </w:r>
            <w:r>
              <w:rPr>
                <w:rFonts w:ascii="Arial" w:hAnsi="Arial" w:cs="Arial"/>
                <w:sz w:val="18"/>
                <w:szCs w:val="18"/>
                <w:lang w:eastAsia="en-US"/>
              </w:rPr>
              <w:t>quality improvement function, inflows of less than 500 ML/d have been estimated</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The Lake Brewster Water Use Plan outlines objectives for the water savings including </w:t>
            </w:r>
            <w:r w:rsidRPr="00DE5455">
              <w:rPr>
                <w:rFonts w:ascii="Arial" w:hAnsi="Arial" w:cs="Arial"/>
                <w:sz w:val="18"/>
                <w:szCs w:val="18"/>
              </w:rPr>
              <w:lastRenderedPageBreak/>
              <w:t>assist</w:t>
            </w:r>
            <w:r>
              <w:rPr>
                <w:rFonts w:ascii="Arial" w:hAnsi="Arial" w:cs="Arial"/>
                <w:sz w:val="18"/>
                <w:szCs w:val="18"/>
              </w:rPr>
              <w:t>ing</w:t>
            </w:r>
            <w:r w:rsidRPr="00DE5455">
              <w:rPr>
                <w:rFonts w:ascii="Arial" w:hAnsi="Arial" w:cs="Arial"/>
                <w:sz w:val="18"/>
                <w:szCs w:val="18"/>
              </w:rPr>
              <w:t xml:space="preserve"> in the establishment and maintenance of constructed inlet and outlet wetlands</w:t>
            </w:r>
            <w:r>
              <w:rPr>
                <w:rFonts w:ascii="Arial" w:hAnsi="Arial" w:cs="Arial"/>
                <w:sz w:val="18"/>
                <w:szCs w:val="18"/>
              </w:rPr>
              <w:t xml:space="preserve">. </w:t>
            </w:r>
            <w:r>
              <w:rPr>
                <w:rFonts w:ascii="Arial" w:hAnsi="Arial" w:cs="Arial"/>
                <w:sz w:val="18"/>
                <w:szCs w:val="18"/>
                <w:lang w:eastAsia="en-US"/>
              </w:rPr>
              <w:t>These water savings belong to the Australian Government but are administered by the NSW Office of Environment and Heritage.</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inflow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1,500 ML, required volumes based on the area of wetland (300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 1,800 ML for w</w:t>
            </w:r>
            <w:r w:rsidRPr="00010F70">
              <w:rPr>
                <w:rFonts w:ascii="Arial" w:hAnsi="Arial" w:cs="Arial"/>
                <w:sz w:val="18"/>
                <w:szCs w:val="18"/>
                <w:lang w:eastAsia="en-US"/>
              </w:rPr>
              <w:t xml:space="preserve">et antecedent conditions order based on 6 ML/ha </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 3,600 ML for d</w:t>
            </w:r>
            <w:r w:rsidRPr="00010F70">
              <w:rPr>
                <w:rFonts w:ascii="Arial" w:hAnsi="Arial" w:cs="Arial"/>
                <w:sz w:val="18"/>
                <w:szCs w:val="18"/>
                <w:lang w:eastAsia="en-US"/>
              </w:rPr>
              <w:t>ry antecedent condition order based on 12 ML/ha</w:t>
            </w:r>
            <w:r w:rsidR="00F468AB">
              <w:rPr>
                <w:rFonts w:ascii="Arial" w:hAnsi="Arial" w:cs="Arial"/>
                <w:sz w:val="18"/>
                <w:szCs w:val="18"/>
                <w:lang w:eastAsia="en-US"/>
              </w:rPr>
              <w:t>.</w:t>
            </w: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 xml:space="preserve">Deliver </w:t>
            </w:r>
            <w:r>
              <w:rPr>
                <w:rFonts w:ascii="Arial" w:hAnsi="Arial" w:cs="Arial"/>
                <w:sz w:val="18"/>
                <w:szCs w:val="18"/>
                <w:lang w:eastAsia="en-US"/>
              </w:rPr>
              <w:t>at least</w:t>
            </w:r>
            <w:r w:rsidRPr="00815A03">
              <w:rPr>
                <w:rFonts w:ascii="Arial" w:hAnsi="Arial" w:cs="Arial"/>
                <w:sz w:val="18"/>
                <w:szCs w:val="18"/>
                <w:lang w:eastAsia="en-US"/>
              </w:rPr>
              <w:t xml:space="preserve"> 1</w:t>
            </w:r>
            <w:r>
              <w:rPr>
                <w:rFonts w:ascii="Arial" w:hAnsi="Arial" w:cs="Arial"/>
                <w:sz w:val="18"/>
                <w:szCs w:val="18"/>
                <w:lang w:eastAsia="en-US"/>
              </w:rPr>
              <w:t>,</w:t>
            </w:r>
            <w:r w:rsidRPr="00815A03">
              <w:rPr>
                <w:rFonts w:ascii="Arial" w:hAnsi="Arial" w:cs="Arial"/>
                <w:sz w:val="18"/>
                <w:szCs w:val="18"/>
                <w:lang w:eastAsia="en-US"/>
              </w:rPr>
              <w:t>500</w:t>
            </w:r>
            <w:r>
              <w:rPr>
                <w:rFonts w:ascii="Arial" w:hAnsi="Arial" w:cs="Arial"/>
                <w:sz w:val="18"/>
                <w:szCs w:val="18"/>
                <w:lang w:eastAsia="en-US"/>
              </w:rPr>
              <w:t xml:space="preserve"> </w:t>
            </w:r>
            <w:r w:rsidRPr="00815A03">
              <w:rPr>
                <w:rFonts w:ascii="Arial" w:hAnsi="Arial" w:cs="Arial"/>
                <w:sz w:val="18"/>
                <w:szCs w:val="18"/>
                <w:lang w:eastAsia="en-US"/>
              </w:rPr>
              <w:t>ML</w:t>
            </w:r>
            <w:r>
              <w:rPr>
                <w:rFonts w:ascii="Arial" w:hAnsi="Arial" w:cs="Arial"/>
                <w:sz w:val="18"/>
                <w:szCs w:val="18"/>
                <w:lang w:eastAsia="en-US"/>
              </w:rPr>
              <w:t xml:space="preserve"> (</w:t>
            </w:r>
            <w:r w:rsidR="00C21117">
              <w:rPr>
                <w:rFonts w:ascii="Arial" w:hAnsi="Arial" w:cs="Arial"/>
                <w:sz w:val="18"/>
                <w:szCs w:val="18"/>
                <w:lang w:eastAsia="en-US"/>
              </w:rPr>
              <w:t>volume-to-fill</w:t>
            </w:r>
            <w:r>
              <w:rPr>
                <w:rFonts w:ascii="Arial" w:hAnsi="Arial" w:cs="Arial"/>
                <w:sz w:val="18"/>
                <w:szCs w:val="18"/>
                <w:lang w:eastAsia="en-US"/>
              </w:rPr>
              <w:t>)</w:t>
            </w:r>
            <w:r w:rsidRPr="00815A03">
              <w:rPr>
                <w:rFonts w:ascii="Arial" w:hAnsi="Arial" w:cs="Arial"/>
                <w:sz w:val="18"/>
                <w:szCs w:val="18"/>
                <w:lang w:eastAsia="en-US"/>
              </w:rPr>
              <w:t xml:space="preserve"> to Brewster </w:t>
            </w:r>
            <w:r w:rsidR="00F468AB">
              <w:rPr>
                <w:rFonts w:ascii="Arial" w:hAnsi="Arial" w:cs="Arial"/>
                <w:sz w:val="18"/>
                <w:szCs w:val="18"/>
                <w:lang w:eastAsia="en-US"/>
              </w:rPr>
              <w:t>i</w:t>
            </w:r>
            <w:r w:rsidR="00F468AB" w:rsidRPr="00815A03">
              <w:rPr>
                <w:rFonts w:ascii="Arial" w:hAnsi="Arial" w:cs="Arial"/>
                <w:sz w:val="18"/>
                <w:szCs w:val="18"/>
                <w:lang w:eastAsia="en-US"/>
              </w:rPr>
              <w:t xml:space="preserve">nflow </w:t>
            </w:r>
            <w:r w:rsidR="00F468AB">
              <w:rPr>
                <w:rFonts w:ascii="Arial" w:hAnsi="Arial" w:cs="Arial"/>
                <w:sz w:val="18"/>
                <w:szCs w:val="18"/>
                <w:lang w:eastAsia="en-US"/>
              </w:rPr>
              <w:t>w</w:t>
            </w:r>
            <w:r w:rsidR="00F468AB" w:rsidRPr="00815A03">
              <w:rPr>
                <w:rFonts w:ascii="Arial" w:hAnsi="Arial" w:cs="Arial"/>
                <w:sz w:val="18"/>
                <w:szCs w:val="18"/>
                <w:lang w:eastAsia="en-US"/>
              </w:rPr>
              <w:t xml:space="preserve">etland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6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8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Lake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up to 5</w:t>
            </w:r>
            <w:r>
              <w:rPr>
                <w:rFonts w:ascii="Arial" w:hAnsi="Arial" w:cs="Arial"/>
                <w:sz w:val="18"/>
                <w:szCs w:val="18"/>
                <w:lang w:eastAsia="en-US"/>
              </w:rPr>
              <w:t>,</w:t>
            </w:r>
            <w:r w:rsidRPr="00815A03">
              <w:rPr>
                <w:rFonts w:ascii="Arial" w:hAnsi="Arial" w:cs="Arial"/>
                <w:sz w:val="18"/>
                <w:szCs w:val="18"/>
                <w:lang w:eastAsia="en-US"/>
              </w:rPr>
              <w:t>000</w:t>
            </w:r>
            <w:r>
              <w:rPr>
                <w:rFonts w:ascii="Arial" w:hAnsi="Arial" w:cs="Arial"/>
                <w:sz w:val="18"/>
                <w:szCs w:val="18"/>
                <w:lang w:eastAsia="en-US"/>
              </w:rPr>
              <w:t xml:space="preserve"> </w:t>
            </w:r>
            <w:r w:rsidRPr="00815A03">
              <w:rPr>
                <w:rFonts w:ascii="Arial" w:hAnsi="Arial" w:cs="Arial"/>
                <w:sz w:val="18"/>
                <w:szCs w:val="18"/>
                <w:lang w:eastAsia="en-US"/>
              </w:rPr>
              <w:t xml:space="preserve">ML to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r w:rsidR="00F468AB">
              <w:rPr>
                <w:rFonts w:ascii="Arial" w:hAnsi="Arial" w:cs="Arial"/>
                <w:sz w:val="18"/>
                <w:szCs w:val="18"/>
                <w:lang w:eastAsia="en-US"/>
              </w:rPr>
              <w:t>.</w:t>
            </w:r>
          </w:p>
        </w:tc>
        <w:tc>
          <w:tcPr>
            <w:tcW w:w="1417" w:type="dxa"/>
          </w:tcPr>
          <w:p w:rsidR="00C03205" w:rsidRDefault="00C03205" w:rsidP="00473D7C">
            <w:pPr>
              <w:rPr>
                <w:rFonts w:ascii="Arial" w:hAnsi="Arial" w:cs="Arial"/>
                <w:sz w:val="18"/>
                <w:szCs w:val="18"/>
                <w:lang w:eastAsia="en-US"/>
              </w:rPr>
            </w:pPr>
            <w:r>
              <w:rPr>
                <w:rFonts w:ascii="Arial" w:hAnsi="Arial" w:cs="Arial"/>
                <w:sz w:val="18"/>
                <w:szCs w:val="18"/>
                <w:lang w:eastAsia="en-US"/>
              </w:rPr>
              <w:t>Wet</w:t>
            </w:r>
          </w:p>
        </w:tc>
        <w:tc>
          <w:tcPr>
            <w:tcW w:w="7229" w:type="dxa"/>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w:t>
            </w:r>
            <w:r w:rsidRPr="00815A03">
              <w:rPr>
                <w:rFonts w:ascii="Arial" w:hAnsi="Arial" w:cs="Arial"/>
                <w:sz w:val="18"/>
                <w:szCs w:val="18"/>
                <w:lang w:eastAsia="en-US"/>
              </w:rPr>
              <w:t xml:space="preserve"> </w:t>
            </w:r>
            <w:r>
              <w:rPr>
                <w:rFonts w:ascii="Arial" w:hAnsi="Arial" w:cs="Arial"/>
                <w:sz w:val="18"/>
                <w:szCs w:val="18"/>
                <w:lang w:eastAsia="en-US"/>
              </w:rPr>
              <w:t>and would be filled from the main lake or via channel sources.</w:t>
            </w:r>
            <w:r w:rsidR="00F468AB">
              <w:rPr>
                <w:rFonts w:ascii="Arial" w:hAnsi="Arial" w:cs="Arial"/>
                <w:sz w:val="18"/>
                <w:szCs w:val="18"/>
                <w:lang w:eastAsia="en-US"/>
              </w:rPr>
              <w:t xml:space="preserve"> </w:t>
            </w:r>
            <w:r>
              <w:rPr>
                <w:rFonts w:ascii="Arial" w:hAnsi="Arial" w:cs="Arial"/>
                <w:sz w:val="18"/>
                <w:szCs w:val="18"/>
                <w:lang w:eastAsia="en-US"/>
              </w:rPr>
              <w:t>The total area of the 3 cells is 745 ha</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outflow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5,000 ML, required volumes based on the area of wetland (745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 xml:space="preserve">4,470 ML for wet antecedent condition order based on 6 </w:t>
            </w:r>
            <w:r w:rsidRPr="00010F70">
              <w:rPr>
                <w:rFonts w:ascii="Arial" w:hAnsi="Arial" w:cs="Arial"/>
                <w:sz w:val="18"/>
                <w:szCs w:val="18"/>
                <w:lang w:eastAsia="en-US"/>
              </w:rPr>
              <w:t>ML/ha</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8,940 ML for dry antecedent condition order based on 12 ML/ha</w:t>
            </w:r>
            <w:r w:rsidR="00F468AB">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 delivered under dry antecedent conditions</w:t>
            </w:r>
            <w:r w:rsidR="00F468AB">
              <w:rPr>
                <w:rFonts w:ascii="Arial" w:hAnsi="Arial" w:cs="Arial"/>
                <w:sz w:val="18"/>
                <w:szCs w:val="18"/>
                <w:lang w:eastAsia="en-US"/>
              </w:rPr>
              <w:t>.</w:t>
            </w:r>
          </w:p>
        </w:tc>
      </w:tr>
      <w:tr w:rsidR="00C03205" w:rsidRPr="00815A03">
        <w:trPr>
          <w:trHeight w:val="27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 xml:space="preserve"> </w:t>
            </w:r>
          </w:p>
        </w:tc>
        <w:tc>
          <w:tcPr>
            <w:tcW w:w="1417"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NA</w:t>
            </w:r>
          </w:p>
        </w:tc>
        <w:tc>
          <w:tcPr>
            <w:tcW w:w="7229" w:type="dxa"/>
            <w:vMerge w:val="restart"/>
          </w:tcPr>
          <w:p w:rsidR="0048101D" w:rsidRDefault="00C03205">
            <w:pPr>
              <w:spacing w:after="60"/>
              <w:rPr>
                <w:rFonts w:ascii="Arial" w:hAnsi="Arial" w:cs="Arial"/>
                <w:sz w:val="18"/>
                <w:szCs w:val="18"/>
                <w:lang w:eastAsia="en-US"/>
              </w:rPr>
            </w:pPr>
            <w:r>
              <w:rPr>
                <w:rFonts w:ascii="Arial" w:hAnsi="Arial" w:cs="Arial"/>
                <w:sz w:val="18"/>
                <w:szCs w:val="18"/>
                <w:lang w:eastAsia="en-US"/>
              </w:rPr>
              <w:t>The wetland is part of the Lake Brewster operational storage</w:t>
            </w:r>
            <w:r w:rsidRPr="00815A03">
              <w:rPr>
                <w:rFonts w:ascii="Arial" w:hAnsi="Arial" w:cs="Arial"/>
                <w:sz w:val="18"/>
                <w:szCs w:val="18"/>
                <w:lang w:eastAsia="en-US"/>
              </w:rPr>
              <w:t xml:space="preserve"> </w:t>
            </w:r>
            <w:r>
              <w:rPr>
                <w:rFonts w:ascii="Arial" w:hAnsi="Arial" w:cs="Arial"/>
                <w:sz w:val="18"/>
                <w:szCs w:val="18"/>
                <w:lang w:eastAsia="en-US"/>
              </w:rPr>
              <w:t xml:space="preserve">and would be filled from </w:t>
            </w:r>
            <w:r>
              <w:rPr>
                <w:rFonts w:ascii="Arial" w:hAnsi="Arial" w:cs="Arial"/>
                <w:sz w:val="18"/>
                <w:szCs w:val="18"/>
                <w:lang w:eastAsia="en-US"/>
              </w:rPr>
              <w:lastRenderedPageBreak/>
              <w:t>the main lake or via channel sources.</w:t>
            </w:r>
            <w:r w:rsidR="00F468AB">
              <w:rPr>
                <w:rFonts w:ascii="Arial" w:hAnsi="Arial" w:cs="Arial"/>
                <w:sz w:val="18"/>
                <w:szCs w:val="18"/>
                <w:lang w:eastAsia="en-US"/>
              </w:rPr>
              <w:t xml:space="preserve"> </w:t>
            </w:r>
            <w:r>
              <w:rPr>
                <w:rFonts w:ascii="Arial" w:hAnsi="Arial" w:cs="Arial"/>
                <w:sz w:val="18"/>
                <w:szCs w:val="18"/>
                <w:lang w:eastAsia="en-US"/>
              </w:rPr>
              <w:t>The total area of the 3 cells is 745 ha</w:t>
            </w:r>
            <w:r w:rsidR="003C5DE2">
              <w:rPr>
                <w:rFonts w:ascii="Arial" w:hAnsi="Arial" w:cs="Arial"/>
                <w:sz w:val="18"/>
                <w:szCs w:val="18"/>
                <w:lang w:eastAsia="en-US"/>
              </w:rPr>
              <w:t>.</w:t>
            </w:r>
          </w:p>
          <w:p w:rsidR="0048101D" w:rsidRDefault="00C03205">
            <w:pPr>
              <w:spacing w:after="60"/>
              <w:rPr>
                <w:rFonts w:ascii="Arial" w:hAnsi="Arial" w:cs="Arial"/>
                <w:sz w:val="18"/>
                <w:szCs w:val="18"/>
                <w:lang w:eastAsia="en-US"/>
              </w:rPr>
            </w:pPr>
            <w:r>
              <w:rPr>
                <w:rFonts w:ascii="Arial" w:hAnsi="Arial" w:cs="Arial"/>
                <w:sz w:val="18"/>
                <w:szCs w:val="18"/>
                <w:lang w:eastAsia="en-US"/>
              </w:rPr>
              <w:t xml:space="preserve">While the outflow wetland </w:t>
            </w:r>
            <w:r w:rsidR="00C21117">
              <w:rPr>
                <w:rFonts w:ascii="Arial" w:hAnsi="Arial" w:cs="Arial"/>
                <w:sz w:val="18"/>
                <w:szCs w:val="18"/>
                <w:lang w:eastAsia="en-US"/>
              </w:rPr>
              <w:t>volume-to-fill</w:t>
            </w:r>
            <w:r>
              <w:rPr>
                <w:rFonts w:ascii="Arial" w:hAnsi="Arial" w:cs="Arial"/>
                <w:sz w:val="18"/>
                <w:szCs w:val="18"/>
                <w:lang w:eastAsia="en-US"/>
              </w:rPr>
              <w:t xml:space="preserve"> has been estimated at 5,000 ML, required volumes based on the area of wetland ( 745 ha) are:</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4</w:t>
            </w:r>
            <w:r w:rsidR="00AF4EBC">
              <w:rPr>
                <w:rFonts w:ascii="Arial" w:hAnsi="Arial" w:cs="Arial"/>
                <w:sz w:val="18"/>
                <w:szCs w:val="18"/>
                <w:lang w:eastAsia="en-US"/>
              </w:rPr>
              <w:t>,</w:t>
            </w:r>
            <w:r>
              <w:rPr>
                <w:rFonts w:ascii="Arial" w:hAnsi="Arial" w:cs="Arial"/>
                <w:sz w:val="18"/>
                <w:szCs w:val="18"/>
                <w:lang w:eastAsia="en-US"/>
              </w:rPr>
              <w:t xml:space="preserve">470 ML for wet antecedent condition order based on 6 </w:t>
            </w:r>
            <w:r w:rsidRPr="00010F70">
              <w:rPr>
                <w:rFonts w:ascii="Arial" w:hAnsi="Arial" w:cs="Arial"/>
                <w:sz w:val="18"/>
                <w:szCs w:val="18"/>
                <w:lang w:eastAsia="en-US"/>
              </w:rPr>
              <w:t xml:space="preserve">ML/ha </w:t>
            </w:r>
          </w:p>
          <w:p w:rsidR="0048101D" w:rsidRDefault="00C03205">
            <w:pPr>
              <w:pStyle w:val="ListParagraph"/>
              <w:numPr>
                <w:ilvl w:val="0"/>
                <w:numId w:val="49"/>
              </w:numPr>
              <w:spacing w:after="60"/>
              <w:ind w:left="141" w:hanging="141"/>
              <w:rPr>
                <w:rFonts w:ascii="Arial" w:hAnsi="Arial" w:cs="Arial"/>
                <w:sz w:val="18"/>
                <w:szCs w:val="18"/>
                <w:lang w:eastAsia="en-US"/>
              </w:rPr>
            </w:pPr>
            <w:r>
              <w:rPr>
                <w:rFonts w:ascii="Arial" w:hAnsi="Arial" w:cs="Arial"/>
                <w:sz w:val="18"/>
                <w:szCs w:val="18"/>
                <w:lang w:eastAsia="en-US"/>
              </w:rPr>
              <w:t>8,940 ML for dry antecedent condition order based on 12 ML/ha</w:t>
            </w:r>
            <w:r w:rsidR="00F468AB">
              <w:rPr>
                <w:rFonts w:ascii="Arial" w:hAnsi="Arial" w:cs="Arial"/>
                <w:sz w:val="18"/>
                <w:szCs w:val="18"/>
                <w:lang w:eastAsia="en-US"/>
              </w:rPr>
              <w:t>.</w:t>
            </w:r>
          </w:p>
        </w:tc>
      </w:tr>
      <w:tr w:rsidR="00C03205" w:rsidRPr="00815A03">
        <w:trPr>
          <w:trHeight w:val="176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&gt;5</w:t>
            </w:r>
            <w:r>
              <w:rPr>
                <w:rFonts w:ascii="Arial" w:hAnsi="Arial" w:cs="Arial"/>
                <w:sz w:val="18"/>
                <w:szCs w:val="18"/>
                <w:lang w:eastAsia="en-US"/>
              </w:rPr>
              <w:t>,</w:t>
            </w:r>
            <w:r w:rsidRPr="00815A03">
              <w:rPr>
                <w:rFonts w:ascii="Arial" w:hAnsi="Arial" w:cs="Arial"/>
                <w:sz w:val="18"/>
                <w:szCs w:val="18"/>
                <w:lang w:eastAsia="en-US"/>
              </w:rPr>
              <w:t>000</w:t>
            </w:r>
            <w:r>
              <w:rPr>
                <w:rFonts w:ascii="Arial" w:hAnsi="Arial" w:cs="Arial"/>
                <w:sz w:val="18"/>
                <w:szCs w:val="18"/>
                <w:lang w:eastAsia="en-US"/>
              </w:rPr>
              <w:t xml:space="preserve"> </w:t>
            </w:r>
            <w:r w:rsidRPr="00815A03">
              <w:rPr>
                <w:rFonts w:ascii="Arial" w:hAnsi="Arial" w:cs="Arial"/>
                <w:sz w:val="18"/>
                <w:szCs w:val="18"/>
                <w:lang w:eastAsia="en-US"/>
              </w:rPr>
              <w:t xml:space="preserve">ML to Brewster </w:t>
            </w:r>
            <w:r w:rsidR="00F468AB" w:rsidRPr="00815A03">
              <w:rPr>
                <w:rFonts w:ascii="Arial" w:hAnsi="Arial" w:cs="Arial"/>
                <w:sz w:val="18"/>
                <w:szCs w:val="18"/>
                <w:lang w:eastAsia="en-US"/>
              </w:rPr>
              <w:t>outflow w</w:t>
            </w:r>
            <w:r w:rsidRPr="00815A03">
              <w:rPr>
                <w:rFonts w:ascii="Arial" w:hAnsi="Arial" w:cs="Arial"/>
                <w:sz w:val="18"/>
                <w:szCs w:val="18"/>
                <w:lang w:eastAsia="en-US"/>
              </w:rPr>
              <w:t>etland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NA</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20"/>
          <w:jc w:val="center"/>
        </w:trPr>
        <w:tc>
          <w:tcPr>
            <w:tcW w:w="815" w:type="dxa"/>
            <w:vMerge w:val="restart"/>
            <w:textDirection w:val="btLr"/>
          </w:tcPr>
          <w:p w:rsidR="0048101D" w:rsidRDefault="00C03205">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Willandra Creek</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Willandra Creek</w:t>
            </w:r>
            <w:r w:rsidR="007B767D">
              <w:rPr>
                <w:rFonts w:ascii="Arial" w:hAnsi="Arial" w:cs="Arial"/>
                <w:sz w:val="18"/>
                <w:szCs w:val="18"/>
                <w:lang w:eastAsia="en-US"/>
              </w:rPr>
              <w:t>–</w:t>
            </w:r>
            <w:r w:rsidRPr="00815A03">
              <w:rPr>
                <w:rFonts w:ascii="Arial" w:hAnsi="Arial" w:cs="Arial"/>
                <w:sz w:val="18"/>
                <w:szCs w:val="18"/>
                <w:lang w:eastAsia="en-US"/>
              </w:rPr>
              <w:t xml:space="preserve"> upstream reach</w:t>
            </w:r>
            <w:r>
              <w:rPr>
                <w:rFonts w:ascii="Arial" w:hAnsi="Arial" w:cs="Arial"/>
                <w:sz w:val="18"/>
                <w:szCs w:val="18"/>
                <w:lang w:eastAsia="en-US"/>
              </w:rPr>
              <w:t xml:space="preserve"> (Willandra Regulator to Willandra Homestead Weir)</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Pr="00A73A30" w:rsidRDefault="00C03205" w:rsidP="00CA23C5">
            <w:pPr>
              <w:spacing w:after="0"/>
              <w:rPr>
                <w:rFonts w:ascii="Arial" w:hAnsi="Arial" w:cs="Arial"/>
                <w:sz w:val="18"/>
                <w:szCs w:val="18"/>
                <w:lang w:eastAsia="en-US"/>
              </w:rPr>
            </w:pPr>
            <w:r w:rsidRPr="00A73A30">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w:t>
            </w:r>
            <w:r w:rsidRPr="00B410A4">
              <w:rPr>
                <w:rFonts w:ascii="Arial" w:hAnsi="Arial" w:cs="Arial"/>
                <w:sz w:val="18"/>
                <w:szCs w:val="18"/>
                <w:lang w:eastAsia="en-US"/>
              </w:rPr>
              <w:t>12</w:t>
            </w:r>
            <w:r>
              <w:rPr>
                <w:rFonts w:ascii="Arial" w:hAnsi="Arial" w:cs="Arial"/>
                <w:sz w:val="18"/>
                <w:szCs w:val="18"/>
                <w:lang w:eastAsia="en-US"/>
              </w:rPr>
              <w:t>,000 ML replenishment flow</w:t>
            </w:r>
            <w:r w:rsidRPr="00B410A4">
              <w:rPr>
                <w:rFonts w:ascii="Arial" w:hAnsi="Arial" w:cs="Arial"/>
                <w:sz w:val="18"/>
                <w:szCs w:val="18"/>
                <w:lang w:eastAsia="en-US"/>
              </w:rPr>
              <w:t xml:space="preserve"> </w:t>
            </w:r>
            <w:r>
              <w:rPr>
                <w:rFonts w:ascii="Arial" w:hAnsi="Arial" w:cs="Arial"/>
                <w:sz w:val="18"/>
                <w:szCs w:val="18"/>
                <w:lang w:eastAsia="en-US"/>
              </w:rPr>
              <w:t>provided at</w:t>
            </w:r>
            <w:r w:rsidRPr="00B410A4">
              <w:rPr>
                <w:rFonts w:ascii="Arial" w:hAnsi="Arial" w:cs="Arial"/>
                <w:sz w:val="18"/>
                <w:szCs w:val="18"/>
                <w:lang w:eastAsia="en-US"/>
              </w:rPr>
              <w:t xml:space="preserve"> 150 ML/d </w:t>
            </w:r>
            <w:r>
              <w:rPr>
                <w:rFonts w:ascii="Arial" w:hAnsi="Arial" w:cs="Arial"/>
                <w:sz w:val="18"/>
                <w:szCs w:val="18"/>
                <w:lang w:eastAsia="en-US"/>
              </w:rPr>
              <w:t>to</w:t>
            </w:r>
            <w:r w:rsidRPr="00B410A4">
              <w:rPr>
                <w:rFonts w:ascii="Arial" w:hAnsi="Arial" w:cs="Arial"/>
                <w:sz w:val="18"/>
                <w:szCs w:val="18"/>
                <w:lang w:eastAsia="en-US"/>
              </w:rPr>
              <w:t xml:space="preserve"> Homestead </w:t>
            </w:r>
            <w:r>
              <w:rPr>
                <w:rFonts w:ascii="Arial" w:hAnsi="Arial" w:cs="Arial"/>
                <w:sz w:val="18"/>
                <w:szCs w:val="18"/>
                <w:lang w:eastAsia="en-US"/>
              </w:rPr>
              <w:t>W</w:t>
            </w:r>
            <w:r w:rsidRPr="00B410A4">
              <w:rPr>
                <w:rFonts w:ascii="Arial" w:hAnsi="Arial" w:cs="Arial"/>
                <w:sz w:val="18"/>
                <w:szCs w:val="18"/>
                <w:lang w:eastAsia="en-US"/>
              </w:rPr>
              <w:t>eir</w:t>
            </w:r>
            <w:r>
              <w:rPr>
                <w:rFonts w:ascii="Arial" w:hAnsi="Arial" w:cs="Arial"/>
                <w:sz w:val="18"/>
                <w:szCs w:val="18"/>
                <w:lang w:eastAsia="en-US"/>
              </w:rPr>
              <w:t>. The volume of water delivered is for dry antecedent conditions and less will be required under wet antecedent conditions</w:t>
            </w:r>
            <w:r w:rsidR="00F468AB">
              <w:rPr>
                <w:rFonts w:ascii="Arial" w:hAnsi="Arial" w:cs="Arial"/>
                <w:sz w:val="18"/>
                <w:szCs w:val="18"/>
                <w:lang w:eastAsia="en-US"/>
              </w:rPr>
              <w:t>.</w:t>
            </w:r>
          </w:p>
        </w:tc>
      </w:tr>
      <w:tr w:rsidR="00C03205" w:rsidRPr="00815A03">
        <w:trPr>
          <w:trHeight w:val="412"/>
          <w:jc w:val="center"/>
        </w:trPr>
        <w:tc>
          <w:tcPr>
            <w:tcW w:w="815" w:type="dxa"/>
            <w:vMerge/>
            <w:textDirection w:val="btLr"/>
          </w:tcPr>
          <w:p w:rsidR="0048101D" w:rsidRDefault="0048101D">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B52126">
            <w:pPr>
              <w:spacing w:after="0"/>
              <w:rPr>
                <w:rFonts w:ascii="Arial" w:hAnsi="Arial" w:cs="Arial"/>
                <w:sz w:val="18"/>
                <w:szCs w:val="18"/>
                <w:lang w:eastAsia="en-US"/>
              </w:rPr>
            </w:pPr>
            <w:r>
              <w:rPr>
                <w:rFonts w:ascii="Arial" w:hAnsi="Arial" w:cs="Arial"/>
                <w:sz w:val="18"/>
                <w:szCs w:val="18"/>
                <w:lang w:eastAsia="en-US"/>
              </w:rPr>
              <w:t>Deliver water (volume to be determined)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B52126">
            <w:pPr>
              <w:spacing w:after="0"/>
              <w:rPr>
                <w:rFonts w:ascii="Arial" w:hAnsi="Arial" w:cs="Arial"/>
                <w:sz w:val="18"/>
                <w:szCs w:val="18"/>
                <w:lang w:eastAsia="en-US"/>
              </w:rPr>
            </w:pPr>
            <w:r>
              <w:rPr>
                <w:rFonts w:ascii="Arial" w:hAnsi="Arial" w:cs="Arial"/>
                <w:sz w:val="18"/>
                <w:szCs w:val="18"/>
                <w:lang w:eastAsia="en-US"/>
              </w:rPr>
              <w:t>Deliver water (volume to be determined), piggybacked on replenishment flow.</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Willandra Creek</w:t>
            </w:r>
            <w:r w:rsidR="007B767D">
              <w:rPr>
                <w:rFonts w:ascii="Arial" w:hAnsi="Arial" w:cs="Arial"/>
                <w:sz w:val="18"/>
                <w:szCs w:val="18"/>
                <w:lang w:eastAsia="en-US"/>
              </w:rPr>
              <w:t>–</w:t>
            </w:r>
            <w:r w:rsidRPr="00815A03">
              <w:rPr>
                <w:rFonts w:ascii="Arial" w:hAnsi="Arial" w:cs="Arial"/>
                <w:sz w:val="18"/>
                <w:szCs w:val="18"/>
                <w:lang w:eastAsia="en-US"/>
              </w:rPr>
              <w:t xml:space="preserve"> downstream reach</w:t>
            </w:r>
            <w:r>
              <w:rPr>
                <w:rFonts w:ascii="Arial" w:hAnsi="Arial" w:cs="Arial"/>
                <w:sz w:val="18"/>
                <w:szCs w:val="18"/>
                <w:lang w:eastAsia="en-US"/>
              </w:rPr>
              <w:t xml:space="preserve"> (Homestead </w:t>
            </w:r>
            <w:r>
              <w:rPr>
                <w:rFonts w:ascii="Arial" w:hAnsi="Arial" w:cs="Arial"/>
                <w:sz w:val="18"/>
                <w:szCs w:val="18"/>
                <w:lang w:eastAsia="en-US"/>
              </w:rPr>
              <w:lastRenderedPageBreak/>
              <w:t>Weir to Balranald/Ivanhoe Rd)</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lastRenderedPageBreak/>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Pr="00A73A30" w:rsidRDefault="00C03205" w:rsidP="00F468AB">
            <w:pPr>
              <w:spacing w:after="0"/>
              <w:rPr>
                <w:rFonts w:ascii="Arial" w:hAnsi="Arial" w:cs="Arial"/>
                <w:sz w:val="18"/>
                <w:szCs w:val="18"/>
                <w:lang w:eastAsia="en-US"/>
              </w:rPr>
            </w:pPr>
            <w:r w:rsidRPr="00A73A30">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7E07CB"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 12,000 ML replenishment flow provided at 150 ML/d to Homestead Weir. The volume of water delivered is for dry antecedent conditions and less will be required under wet antecedent conditions.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line="240" w:lineRule="auto"/>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water (volume to be determined)</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468AB">
            <w:pPr>
              <w:spacing w:after="0"/>
              <w:rPr>
                <w:rFonts w:ascii="Arial" w:hAnsi="Arial" w:cs="Arial"/>
                <w:sz w:val="18"/>
                <w:szCs w:val="18"/>
                <w:lang w:eastAsia="en-US"/>
              </w:rPr>
            </w:pPr>
            <w:r>
              <w:rPr>
                <w:rFonts w:ascii="Arial" w:hAnsi="Arial" w:cs="Arial"/>
                <w:sz w:val="18"/>
                <w:szCs w:val="18"/>
                <w:lang w:eastAsia="en-US"/>
              </w:rPr>
              <w:t>Deliver water (volume to be determined) piggybacked on the replenishment flow</w:t>
            </w:r>
            <w:r w:rsidR="00F468AB">
              <w:rPr>
                <w:rFonts w:ascii="Arial" w:hAnsi="Arial" w:cs="Arial"/>
                <w:sz w:val="18"/>
                <w:szCs w:val="18"/>
                <w:lang w:eastAsia="en-US"/>
              </w:rPr>
              <w:t>.</w:t>
            </w:r>
          </w:p>
        </w:tc>
      </w:tr>
      <w:tr w:rsidR="00C03205" w:rsidRPr="00815A03">
        <w:trPr>
          <w:trHeight w:val="2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F468AB">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52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3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Morrisons Lake</w:t>
            </w: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None</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w:t>
            </w:r>
            <w:r w:rsidR="00C3224D">
              <w:rPr>
                <w:rFonts w:ascii="Arial" w:hAnsi="Arial" w:cs="Arial"/>
                <w:sz w:val="18"/>
                <w:szCs w:val="18"/>
                <w:lang w:eastAsia="en-US"/>
              </w:rPr>
              <w:t xml:space="preserve"> </w:t>
            </w:r>
            <w:r w:rsidRPr="00815A03">
              <w:rPr>
                <w:rFonts w:ascii="Arial" w:hAnsi="Arial" w:cs="Arial"/>
                <w:sz w:val="18"/>
                <w:szCs w:val="18"/>
                <w:lang w:eastAsia="en-US"/>
              </w:rPr>
              <w:t>under dry conditions</w:t>
            </w:r>
            <w:r w:rsidR="00F468AB">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None</w:t>
            </w:r>
          </w:p>
        </w:tc>
      </w:tr>
      <w:tr w:rsidR="00C03205" w:rsidRPr="00815A03">
        <w:trPr>
          <w:trHeight w:val="37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 xml:space="preserve">Up to </w:t>
            </w:r>
            <w:r w:rsidRPr="00815A03">
              <w:rPr>
                <w:rFonts w:ascii="Arial" w:hAnsi="Arial" w:cs="Arial"/>
                <w:color w:val="000000"/>
                <w:sz w:val="18"/>
                <w:szCs w:val="18"/>
                <w:lang w:val="en-US" w:eastAsia="en-US"/>
              </w:rPr>
              <w:t>4</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000</w:t>
            </w:r>
            <w:r w:rsidR="00F468AB">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 xml:space="preserve">ML </w:t>
            </w:r>
            <w:r>
              <w:rPr>
                <w:rFonts w:ascii="Arial" w:hAnsi="Arial" w:cs="Arial"/>
                <w:color w:val="000000"/>
                <w:sz w:val="18"/>
                <w:szCs w:val="18"/>
                <w:lang w:val="en-US" w:eastAsia="en-US"/>
              </w:rPr>
              <w:t>(</w:t>
            </w:r>
            <w:r w:rsidR="00C21117">
              <w:rPr>
                <w:rFonts w:ascii="Arial" w:hAnsi="Arial" w:cs="Arial"/>
                <w:color w:val="000000"/>
                <w:sz w:val="18"/>
                <w:szCs w:val="18"/>
                <w:lang w:val="en-US" w:eastAsia="en-US"/>
              </w:rPr>
              <w:t>volume-to-fill</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delivered to Morrisons Lake</w:t>
            </w:r>
            <w:r>
              <w:rPr>
                <w:rFonts w:ascii="Arial" w:hAnsi="Arial" w:cs="Arial"/>
                <w:color w:val="000000"/>
                <w:sz w:val="18"/>
                <w:szCs w:val="18"/>
                <w:lang w:val="en-US" w:eastAsia="en-US"/>
              </w:rPr>
              <w:t xml:space="preserve"> (estimate provided by State Water)</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color w:val="000000"/>
                <w:sz w:val="18"/>
                <w:szCs w:val="18"/>
                <w:lang w:val="en-US" w:eastAsia="en-US"/>
              </w:rPr>
            </w:pPr>
            <w:r>
              <w:rPr>
                <w:rFonts w:ascii="Arial" w:hAnsi="Arial" w:cs="Arial"/>
                <w:sz w:val="18"/>
                <w:szCs w:val="18"/>
                <w:lang w:eastAsia="en-US"/>
              </w:rPr>
              <w:t>Wet antecedent condition order based on 6 ML/ha = 1,560 ML which requires 10 days at 150 ML/d at Willandra Homestead Weir.</w:t>
            </w:r>
          </w:p>
        </w:tc>
      </w:tr>
      <w:tr w:rsidR="00C03205" w:rsidRPr="00815A03">
        <w:trPr>
          <w:trHeight w:val="37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sidRPr="0075750E">
              <w:rPr>
                <w:rFonts w:ascii="Arial" w:hAnsi="Arial" w:cs="Arial"/>
                <w:sz w:val="18"/>
                <w:szCs w:val="18"/>
                <w:lang w:eastAsia="en-US"/>
              </w:rPr>
              <w:t>Dry antecedent condition order based on 12 ML/ha = 3</w:t>
            </w:r>
            <w:r>
              <w:rPr>
                <w:rFonts w:ascii="Arial" w:hAnsi="Arial" w:cs="Arial"/>
                <w:sz w:val="18"/>
                <w:szCs w:val="18"/>
                <w:lang w:eastAsia="en-US"/>
              </w:rPr>
              <w:t>,</w:t>
            </w:r>
            <w:r w:rsidRPr="0075750E">
              <w:rPr>
                <w:rFonts w:ascii="Arial" w:hAnsi="Arial" w:cs="Arial"/>
                <w:sz w:val="18"/>
                <w:szCs w:val="18"/>
                <w:lang w:eastAsia="en-US"/>
              </w:rPr>
              <w:t xml:space="preserve">744 ML or 25 days </w:t>
            </w:r>
            <w:r>
              <w:rPr>
                <w:rFonts w:ascii="Arial" w:hAnsi="Arial" w:cs="Arial"/>
                <w:sz w:val="18"/>
                <w:szCs w:val="18"/>
                <w:lang w:eastAsia="en-US"/>
              </w:rPr>
              <w:t>at</w:t>
            </w:r>
            <w:r w:rsidRPr="0075750E">
              <w:rPr>
                <w:rFonts w:ascii="Arial" w:hAnsi="Arial" w:cs="Arial"/>
                <w:sz w:val="18"/>
                <w:szCs w:val="18"/>
                <w:lang w:eastAsia="en-US"/>
              </w:rPr>
              <w:t xml:space="preserve"> 150 ML/d at Homestead </w:t>
            </w:r>
            <w:r>
              <w:rPr>
                <w:rFonts w:ascii="Arial" w:hAnsi="Arial" w:cs="Arial"/>
                <w:sz w:val="18"/>
                <w:szCs w:val="18"/>
                <w:lang w:eastAsia="en-US"/>
              </w:rPr>
              <w:t>W</w:t>
            </w:r>
            <w:r w:rsidRPr="0075750E">
              <w:rPr>
                <w:rFonts w:ascii="Arial" w:hAnsi="Arial" w:cs="Arial"/>
                <w:sz w:val="18"/>
                <w:szCs w:val="18"/>
                <w:lang w:eastAsia="en-US"/>
              </w:rPr>
              <w:t>eir</w:t>
            </w:r>
            <w:r>
              <w:rPr>
                <w:rFonts w:ascii="Arial" w:hAnsi="Arial" w:cs="Arial"/>
                <w:sz w:val="18"/>
                <w:szCs w:val="18"/>
                <w:lang w:eastAsia="en-US"/>
              </w:rPr>
              <w:t>.</w:t>
            </w:r>
          </w:p>
          <w:p w:rsidR="00C03205" w:rsidRDefault="00C03205" w:rsidP="00F468AB">
            <w:pPr>
              <w:spacing w:after="0"/>
              <w:rPr>
                <w:rFonts w:ascii="Arial" w:hAnsi="Arial" w:cs="Arial"/>
                <w:sz w:val="18"/>
                <w:szCs w:val="18"/>
                <w:lang w:eastAsia="en-US"/>
              </w:rPr>
            </w:pPr>
            <w:r>
              <w:rPr>
                <w:rFonts w:ascii="Arial" w:hAnsi="Arial" w:cs="Arial"/>
                <w:sz w:val="18"/>
                <w:szCs w:val="18"/>
                <w:lang w:eastAsia="en-US"/>
              </w:rPr>
              <w:t>(Note: State Water</w:t>
            </w:r>
            <w:r w:rsidRPr="006E4CCD">
              <w:rPr>
                <w:rFonts w:ascii="Arial" w:hAnsi="Arial" w:cs="Arial"/>
                <w:sz w:val="18"/>
                <w:szCs w:val="18"/>
                <w:lang w:eastAsia="en-US"/>
              </w:rPr>
              <w:t xml:space="preserve"> </w:t>
            </w:r>
            <w:proofErr w:type="gramStart"/>
            <w:r w:rsidRPr="006E4CCD">
              <w:rPr>
                <w:rFonts w:ascii="Arial" w:hAnsi="Arial" w:cs="Arial"/>
                <w:sz w:val="18"/>
                <w:szCs w:val="18"/>
                <w:lang w:eastAsia="en-US"/>
              </w:rPr>
              <w:t>advise</w:t>
            </w:r>
            <w:proofErr w:type="gramEnd"/>
            <w:r w:rsidRPr="006E4CCD">
              <w:rPr>
                <w:rFonts w:ascii="Arial" w:hAnsi="Arial" w:cs="Arial"/>
                <w:sz w:val="18"/>
                <w:szCs w:val="18"/>
                <w:lang w:eastAsia="en-US"/>
              </w:rPr>
              <w:t xml:space="preserve"> that the </w:t>
            </w:r>
            <w:r>
              <w:rPr>
                <w:rFonts w:ascii="Arial" w:hAnsi="Arial" w:cs="Arial"/>
                <w:sz w:val="18"/>
                <w:szCs w:val="18"/>
                <w:lang w:eastAsia="en-US"/>
              </w:rPr>
              <w:t>l</w:t>
            </w:r>
            <w:r w:rsidRPr="006E4CCD">
              <w:rPr>
                <w:rFonts w:ascii="Arial" w:hAnsi="Arial" w:cs="Arial"/>
                <w:sz w:val="18"/>
                <w:szCs w:val="18"/>
                <w:lang w:eastAsia="en-US"/>
              </w:rPr>
              <w:t xml:space="preserve">ake can be filled from the </w:t>
            </w:r>
            <w:r>
              <w:rPr>
                <w:rFonts w:ascii="Arial" w:hAnsi="Arial" w:cs="Arial"/>
                <w:sz w:val="18"/>
                <w:szCs w:val="18"/>
                <w:lang w:eastAsia="en-US"/>
              </w:rPr>
              <w:t>stock and domestic</w:t>
            </w:r>
            <w:r w:rsidRPr="006E4CCD">
              <w:rPr>
                <w:rFonts w:ascii="Arial" w:hAnsi="Arial" w:cs="Arial"/>
                <w:sz w:val="18"/>
                <w:szCs w:val="18"/>
                <w:lang w:eastAsia="en-US"/>
              </w:rPr>
              <w:t xml:space="preserve"> replenishment but only after the replenishment has reach Ivanhoe </w:t>
            </w:r>
            <w:r w:rsidR="00F468AB">
              <w:rPr>
                <w:rFonts w:ascii="Arial" w:hAnsi="Arial" w:cs="Arial"/>
                <w:sz w:val="18"/>
                <w:szCs w:val="18"/>
                <w:lang w:eastAsia="en-US"/>
              </w:rPr>
              <w:t>R</w:t>
            </w:r>
            <w:r w:rsidRPr="006E4CCD">
              <w:rPr>
                <w:rFonts w:ascii="Arial" w:hAnsi="Arial" w:cs="Arial"/>
                <w:sz w:val="18"/>
                <w:szCs w:val="18"/>
                <w:lang w:eastAsia="en-US"/>
              </w:rPr>
              <w:t>oad</w:t>
            </w:r>
            <w:r>
              <w:rPr>
                <w:rFonts w:ascii="Arial" w:hAnsi="Arial" w:cs="Arial"/>
                <w:sz w:val="18"/>
                <w:szCs w:val="18"/>
                <w:lang w:eastAsia="en-US"/>
              </w:rPr>
              <w:t>. This may satisfy the environmental watering objective, but if not</w:t>
            </w:r>
            <w:r w:rsidR="00F468AB">
              <w:rPr>
                <w:rFonts w:ascii="Arial" w:hAnsi="Arial" w:cs="Arial"/>
                <w:sz w:val="18"/>
                <w:szCs w:val="18"/>
                <w:lang w:eastAsia="en-US"/>
              </w:rPr>
              <w:t>,</w:t>
            </w:r>
            <w:r>
              <w:rPr>
                <w:rFonts w:ascii="Arial" w:hAnsi="Arial" w:cs="Arial"/>
                <w:sz w:val="18"/>
                <w:szCs w:val="18"/>
                <w:lang w:eastAsia="en-US"/>
              </w:rPr>
              <w:t xml:space="preserve"> an environmental water order will be required</w:t>
            </w:r>
            <w:r w:rsidR="00F468AB">
              <w:rPr>
                <w:rFonts w:ascii="Arial" w:hAnsi="Arial" w:cs="Arial"/>
                <w:sz w:val="18"/>
                <w:szCs w:val="18"/>
                <w:lang w:eastAsia="en-US"/>
              </w:rPr>
              <w:t>.</w:t>
            </w:r>
            <w:r w:rsidRPr="006E4CCD">
              <w:rPr>
                <w:rFonts w:ascii="Arial" w:hAnsi="Arial" w:cs="Arial"/>
                <w:sz w:val="18"/>
                <w:szCs w:val="18"/>
                <w:lang w:eastAsia="en-US"/>
              </w:rPr>
              <w:t>)</w:t>
            </w:r>
          </w:p>
        </w:tc>
      </w:tr>
      <w:tr w:rsidR="00C03205" w:rsidRPr="00815A03">
        <w:trPr>
          <w:trHeight w:val="31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sidRPr="0075750E">
              <w:rPr>
                <w:rFonts w:ascii="Arial" w:hAnsi="Arial" w:cs="Arial"/>
                <w:color w:val="000000"/>
                <w:sz w:val="18"/>
                <w:szCs w:val="18"/>
                <w:lang w:val="en-US" w:eastAsia="en-US"/>
              </w:rPr>
              <w:t>As above</w:t>
            </w:r>
            <w:r w:rsidR="00F468AB">
              <w:rPr>
                <w:rFonts w:ascii="Arial" w:hAnsi="Arial" w:cs="Arial"/>
                <w:color w:val="000000"/>
                <w:sz w:val="18"/>
                <w:szCs w:val="18"/>
                <w:lang w:val="en-US" w:eastAsia="en-US"/>
              </w:rPr>
              <w:t>.</w:t>
            </w:r>
          </w:p>
        </w:tc>
      </w:tr>
      <w:tr w:rsidR="00C03205" w:rsidRPr="00815A03">
        <w:trPr>
          <w:trHeight w:val="53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Merrow</w:t>
            </w:r>
            <w:r>
              <w:rPr>
                <w:rFonts w:ascii="Arial" w:hAnsi="Arial" w:cs="Arial"/>
                <w:b/>
                <w:bCs/>
                <w:sz w:val="18"/>
                <w:szCs w:val="18"/>
                <w:lang w:eastAsia="en-US"/>
              </w:rPr>
              <w:t>ie</w:t>
            </w:r>
            <w:r w:rsidRPr="00815A03">
              <w:rPr>
                <w:rFonts w:ascii="Arial" w:hAnsi="Arial" w:cs="Arial"/>
                <w:b/>
                <w:bCs/>
                <w:sz w:val="18"/>
                <w:szCs w:val="18"/>
                <w:lang w:eastAsia="en-US"/>
              </w:rPr>
              <w:t xml:space="preserve"> Creek</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Upper Merrow</w:t>
            </w:r>
            <w:r>
              <w:rPr>
                <w:rFonts w:ascii="Arial" w:hAnsi="Arial" w:cs="Arial"/>
                <w:sz w:val="18"/>
                <w:szCs w:val="18"/>
                <w:lang w:eastAsia="en-US"/>
              </w:rPr>
              <w:t>ie</w:t>
            </w:r>
            <w:r w:rsidRPr="00815A03">
              <w:rPr>
                <w:rFonts w:ascii="Arial" w:hAnsi="Arial" w:cs="Arial"/>
                <w:sz w:val="18"/>
                <w:szCs w:val="18"/>
                <w:lang w:eastAsia="en-US"/>
              </w:rPr>
              <w:t xml:space="preserve"> Creek</w:t>
            </w:r>
            <w:r>
              <w:rPr>
                <w:rFonts w:ascii="Arial" w:hAnsi="Arial" w:cs="Arial"/>
                <w:sz w:val="18"/>
                <w:szCs w:val="18"/>
                <w:lang w:eastAsia="en-US"/>
              </w:rPr>
              <w:t xml:space="preserve"> (offtake to Toms Lake)</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F315B1">
            <w:pPr>
              <w:spacing w:after="0"/>
              <w:rPr>
                <w:rFonts w:ascii="Arial" w:hAnsi="Arial" w:cs="Arial"/>
                <w:sz w:val="18"/>
                <w:szCs w:val="18"/>
                <w:lang w:eastAsia="en-US"/>
              </w:rPr>
            </w:pPr>
            <w:r w:rsidRPr="00F315B1">
              <w:rPr>
                <w:rFonts w:ascii="Arial" w:hAnsi="Arial" w:cs="Arial"/>
                <w:sz w:val="18"/>
                <w:szCs w:val="18"/>
                <w:lang w:eastAsia="en-US"/>
              </w:rPr>
              <w:t xml:space="preserve">Baseflows to wet channel and fill pools.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752AF">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53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FF5CB5">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sidR="002A169C">
              <w:rPr>
                <w:rFonts w:ascii="Arial" w:hAnsi="Arial" w:cs="Arial"/>
                <w:sz w:val="18"/>
                <w:szCs w:val="18"/>
                <w:lang w:eastAsia="en-US"/>
              </w:rPr>
              <w:t>,</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2123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2123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Toms Lake</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C312B">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752AF">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sidR="002A169C">
              <w:rPr>
                <w:rFonts w:ascii="Arial" w:hAnsi="Arial" w:cs="Arial"/>
                <w:sz w:val="18"/>
                <w:szCs w:val="18"/>
                <w:lang w:eastAsia="en-US"/>
              </w:rPr>
              <w:t>,</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752AF">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sidRPr="009C4F7E">
              <w:rPr>
                <w:rFonts w:ascii="Arial" w:hAnsi="Arial" w:cs="Arial"/>
                <w:sz w:val="18"/>
                <w:szCs w:val="18"/>
                <w:lang w:eastAsia="en-US"/>
              </w:rPr>
              <w:t>9</w:t>
            </w:r>
            <w:r>
              <w:rPr>
                <w:rFonts w:ascii="Arial" w:hAnsi="Arial" w:cs="Arial"/>
                <w:sz w:val="18"/>
                <w:szCs w:val="18"/>
                <w:lang w:eastAsia="en-US"/>
              </w:rPr>
              <w:t>,000 ML</w:t>
            </w:r>
            <w:r w:rsidRPr="009C4F7E">
              <w:rPr>
                <w:rFonts w:ascii="Arial" w:hAnsi="Arial" w:cs="Arial"/>
                <w:sz w:val="18"/>
                <w:szCs w:val="18"/>
                <w:lang w:eastAsia="en-US"/>
              </w:rPr>
              <w:t xml:space="preserve"> </w:t>
            </w:r>
            <w:r>
              <w:rPr>
                <w:rFonts w:ascii="Arial" w:hAnsi="Arial" w:cs="Arial"/>
                <w:sz w:val="18"/>
                <w:szCs w:val="18"/>
                <w:lang w:eastAsia="en-US"/>
              </w:rPr>
              <w:t xml:space="preserve">provided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7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8865E5">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 3</w:t>
            </w:r>
            <w:r>
              <w:rPr>
                <w:rFonts w:ascii="Arial" w:hAnsi="Arial" w:cs="Arial"/>
                <w:color w:val="000000"/>
                <w:sz w:val="18"/>
                <w:szCs w:val="18"/>
                <w:lang w:val="en-US" w:eastAsia="en-US"/>
              </w:rPr>
              <w:t>,0</w:t>
            </w:r>
            <w:r w:rsidRPr="00815A03">
              <w:rPr>
                <w:rFonts w:ascii="Arial" w:hAnsi="Arial" w:cs="Arial"/>
                <w:color w:val="000000"/>
                <w:sz w:val="18"/>
                <w:szCs w:val="18"/>
                <w:lang w:val="en-US" w:eastAsia="en-US"/>
              </w:rPr>
              <w:t>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 xml:space="preserve">3,600 </w:t>
            </w:r>
            <w:r w:rsidRPr="00815A03">
              <w:rPr>
                <w:rFonts w:ascii="Arial" w:hAnsi="Arial" w:cs="Arial"/>
                <w:color w:val="000000"/>
                <w:sz w:val="18"/>
                <w:szCs w:val="18"/>
                <w:lang w:val="en-US" w:eastAsia="en-US"/>
              </w:rPr>
              <w:t>ML</w:t>
            </w:r>
            <w:r w:rsidR="003C5DE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3,600 ML provided at 150 ML/d for about 20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Sept.</w:t>
            </w:r>
          </w:p>
        </w:tc>
      </w:tr>
      <w:tr w:rsidR="00C03205" w:rsidRPr="00815A03">
        <w:trPr>
          <w:trHeight w:val="35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As above</w:t>
            </w:r>
            <w:r w:rsidR="00F468AB">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3,000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5</w:t>
            </w:r>
            <w:r w:rsidR="009F78E3">
              <w:rPr>
                <w:rFonts w:ascii="Arial" w:hAnsi="Arial" w:cs="Arial"/>
                <w:color w:val="000000"/>
                <w:sz w:val="18"/>
                <w:szCs w:val="18"/>
                <w:lang w:val="en-US" w:eastAsia="en-US"/>
              </w:rPr>
              <w:t>,</w:t>
            </w:r>
            <w:r>
              <w:rPr>
                <w:rFonts w:ascii="Arial" w:hAnsi="Arial" w:cs="Arial"/>
                <w:color w:val="000000"/>
                <w:sz w:val="18"/>
                <w:szCs w:val="18"/>
                <w:lang w:val="en-US" w:eastAsia="en-US"/>
              </w:rPr>
              <w:t>000 ML</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BB43B9">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3,000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w:t>
            </w:r>
            <w:r w:rsidR="00F468AB">
              <w:rPr>
                <w:rFonts w:ascii="Arial" w:hAnsi="Arial" w:cs="Arial"/>
                <w:sz w:val="18"/>
                <w:szCs w:val="18"/>
                <w:lang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F468AB">
            <w:pPr>
              <w:spacing w:after="0"/>
              <w:rPr>
                <w:rFonts w:ascii="Arial" w:hAnsi="Arial" w:cs="Arial"/>
                <w:sz w:val="18"/>
                <w:szCs w:val="18"/>
                <w:lang w:eastAsia="en-US"/>
              </w:rPr>
            </w:pPr>
            <w:r>
              <w:rPr>
                <w:rFonts w:ascii="Arial" w:hAnsi="Arial" w:cs="Arial"/>
                <w:color w:val="000000"/>
                <w:sz w:val="18"/>
                <w:szCs w:val="18"/>
                <w:lang w:val="en-US" w:eastAsia="en-US"/>
              </w:rPr>
              <w:t>Deliver 5,000</w:t>
            </w:r>
            <w:r w:rsidR="00F468AB">
              <w:rPr>
                <w:rFonts w:ascii="Arial" w:hAnsi="Arial" w:cs="Arial"/>
                <w:color w:val="000000"/>
                <w:sz w:val="18"/>
                <w:szCs w:val="18"/>
                <w:lang w:val="en-US" w:eastAsia="en-US"/>
              </w:rPr>
              <w:t xml:space="preserve"> to </w:t>
            </w:r>
            <w:r>
              <w:rPr>
                <w:rFonts w:ascii="Arial" w:hAnsi="Arial" w:cs="Arial"/>
                <w:color w:val="000000"/>
                <w:sz w:val="18"/>
                <w:szCs w:val="18"/>
                <w:lang w:val="en-US" w:eastAsia="en-US"/>
              </w:rPr>
              <w:t>7,200 ML</w:t>
            </w:r>
            <w:r w:rsidR="00F468AB">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5,000</w:t>
            </w:r>
            <w:r w:rsidR="00F468AB">
              <w:rPr>
                <w:rFonts w:ascii="Arial" w:hAnsi="Arial" w:cs="Arial"/>
                <w:sz w:val="18"/>
                <w:szCs w:val="18"/>
                <w:lang w:eastAsia="en-US"/>
              </w:rPr>
              <w:t>–</w:t>
            </w:r>
            <w:r>
              <w:rPr>
                <w:rFonts w:ascii="Arial" w:hAnsi="Arial" w:cs="Arial"/>
                <w:sz w:val="18"/>
                <w:szCs w:val="18"/>
                <w:lang w:eastAsia="en-US"/>
              </w:rPr>
              <w:t>7,200 ML provided at 150</w:t>
            </w:r>
            <w:r w:rsidR="00F468AB">
              <w:rPr>
                <w:rFonts w:ascii="Arial" w:hAnsi="Arial" w:cs="Arial"/>
                <w:sz w:val="18"/>
                <w:szCs w:val="18"/>
                <w:lang w:eastAsia="en-US"/>
              </w:rPr>
              <w:t>–</w:t>
            </w:r>
            <w:r>
              <w:rPr>
                <w:rFonts w:ascii="Arial" w:hAnsi="Arial" w:cs="Arial"/>
                <w:sz w:val="18"/>
                <w:szCs w:val="18"/>
                <w:lang w:eastAsia="en-US"/>
              </w:rPr>
              <w:t>300 ML/d for about 45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 Wet conditions likely to require &lt;</w:t>
            </w:r>
            <w:r w:rsidRPr="009C4F7E">
              <w:rPr>
                <w:rFonts w:ascii="Arial" w:hAnsi="Arial" w:cs="Arial"/>
                <w:sz w:val="18"/>
                <w:szCs w:val="18"/>
                <w:lang w:eastAsia="en-US"/>
              </w:rPr>
              <w:t>9</w:t>
            </w:r>
            <w:r>
              <w:rPr>
                <w:rFonts w:ascii="Arial" w:hAnsi="Arial" w:cs="Arial"/>
                <w:sz w:val="18"/>
                <w:szCs w:val="18"/>
                <w:lang w:eastAsia="en-US"/>
              </w:rPr>
              <w:t xml:space="preserve">,000 </w:t>
            </w:r>
            <w:r w:rsidR="000E3C97">
              <w:rPr>
                <w:rFonts w:ascii="Arial" w:hAnsi="Arial" w:cs="Arial"/>
                <w:sz w:val="18"/>
                <w:szCs w:val="18"/>
                <w:lang w:eastAsia="en-US"/>
              </w:rPr>
              <w:t>megalitres.</w:t>
            </w:r>
          </w:p>
        </w:tc>
      </w:tr>
      <w:tr w:rsidR="00C03205" w:rsidRPr="00815A03">
        <w:trPr>
          <w:trHeight w:val="62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5,000</w:t>
            </w:r>
            <w:r w:rsidR="00F468AB">
              <w:rPr>
                <w:rFonts w:ascii="Arial" w:hAnsi="Arial" w:cs="Arial"/>
                <w:sz w:val="18"/>
                <w:szCs w:val="18"/>
                <w:lang w:eastAsia="en-US"/>
              </w:rPr>
              <w:t>–</w:t>
            </w:r>
            <w:r>
              <w:rPr>
                <w:rFonts w:ascii="Arial" w:hAnsi="Arial" w:cs="Arial"/>
                <w:sz w:val="18"/>
                <w:szCs w:val="18"/>
                <w:lang w:eastAsia="en-US"/>
              </w:rPr>
              <w:t>7,200 ML provided at 150</w:t>
            </w:r>
            <w:r w:rsidR="00F468AB">
              <w:rPr>
                <w:rFonts w:ascii="Arial" w:hAnsi="Arial" w:cs="Arial"/>
                <w:sz w:val="18"/>
                <w:szCs w:val="18"/>
                <w:lang w:eastAsia="en-US"/>
              </w:rPr>
              <w:t>–</w:t>
            </w:r>
            <w:r>
              <w:rPr>
                <w:rFonts w:ascii="Arial" w:hAnsi="Arial" w:cs="Arial"/>
                <w:sz w:val="18"/>
                <w:szCs w:val="18"/>
                <w:lang w:eastAsia="en-US"/>
              </w:rPr>
              <w:t>300 ML/d for about 45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Dec</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Mutherumbung Weir pool</w:t>
            </w: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Extreme </w:t>
            </w:r>
            <w:r>
              <w:rPr>
                <w:rFonts w:ascii="Arial" w:hAnsi="Arial" w:cs="Arial"/>
                <w:sz w:val="18"/>
                <w:szCs w:val="18"/>
                <w:lang w:eastAsia="en-US"/>
              </w:rPr>
              <w:t>d</w:t>
            </w:r>
            <w:r w:rsidRPr="00815A03">
              <w:rPr>
                <w:rFonts w:ascii="Arial" w:hAnsi="Arial" w:cs="Arial"/>
                <w:sz w:val="18"/>
                <w:szCs w:val="18"/>
                <w:lang w:eastAsia="en-US"/>
              </w:rPr>
              <w:t>ry</w:t>
            </w:r>
          </w:p>
        </w:tc>
        <w:tc>
          <w:tcPr>
            <w:tcW w:w="1560" w:type="dxa"/>
            <w:vMerge w:val="restart"/>
          </w:tcPr>
          <w:p w:rsidR="00C03205" w:rsidRDefault="00C03205" w:rsidP="00CC312B">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2300C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Pr>
                <w:rFonts w:ascii="Arial" w:hAnsi="Arial" w:cs="Arial"/>
                <w:sz w:val="18"/>
                <w:szCs w:val="18"/>
                <w:lang w:eastAsia="en-US"/>
              </w:rPr>
              <w:t>9</w:t>
            </w:r>
            <w:r w:rsidR="000C058C">
              <w:rPr>
                <w:rFonts w:ascii="Arial" w:hAnsi="Arial" w:cs="Arial"/>
                <w:sz w:val="18"/>
                <w:szCs w:val="18"/>
                <w:lang w:eastAsia="en-US"/>
              </w:rPr>
              <w:t>,</w:t>
            </w:r>
            <w:r>
              <w:rPr>
                <w:rFonts w:ascii="Arial" w:hAnsi="Arial" w:cs="Arial"/>
                <w:sz w:val="18"/>
                <w:szCs w:val="18"/>
                <w:lang w:eastAsia="en-US"/>
              </w:rPr>
              <w:t xml:space="preserve">000 ML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&lt;9,000 ML</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sidR="00C3224D">
              <w:rPr>
                <w:rFonts w:ascii="Arial" w:hAnsi="Arial" w:cs="Arial"/>
                <w:sz w:val="18"/>
                <w:szCs w:val="18"/>
                <w:lang w:eastAsia="en-US"/>
              </w:rPr>
              <w:t xml:space="preserve"> </w:t>
            </w:r>
            <w:r>
              <w:rPr>
                <w:rFonts w:ascii="Arial" w:hAnsi="Arial" w:cs="Arial"/>
                <w:sz w:val="18"/>
                <w:szCs w:val="18"/>
                <w:lang w:eastAsia="en-US"/>
              </w:rPr>
              <w:t xml:space="preserve">flow of 9,000 ML provided </w:t>
            </w:r>
            <w:r w:rsidRPr="002044F6">
              <w:rPr>
                <w:rFonts w:ascii="Arial" w:hAnsi="Arial" w:cs="Arial"/>
                <w:sz w:val="18"/>
                <w:szCs w:val="18"/>
                <w:lang w:eastAsia="en-US"/>
              </w:rPr>
              <w:t>at 150 ML/d for about 6</w:t>
            </w:r>
            <w:r w:rsidR="00F468AB">
              <w:rPr>
                <w:rFonts w:ascii="Arial" w:hAnsi="Arial" w:cs="Arial"/>
                <w:sz w:val="18"/>
                <w:szCs w:val="18"/>
                <w:lang w:eastAsia="en-US"/>
              </w:rPr>
              <w:t>–</w:t>
            </w:r>
            <w:r w:rsidRPr="002044F6">
              <w:rPr>
                <w:rFonts w:ascii="Arial" w:hAnsi="Arial" w:cs="Arial"/>
                <w:sz w:val="18"/>
                <w:szCs w:val="18"/>
                <w:lang w:eastAsia="en-US"/>
              </w:rPr>
              <w:t>8 weeks from Gonowlia</w:t>
            </w:r>
            <w:r>
              <w:rPr>
                <w:rFonts w:ascii="Arial" w:hAnsi="Arial" w:cs="Arial"/>
                <w:sz w:val="18"/>
                <w:szCs w:val="18"/>
                <w:lang w:eastAsia="en-US"/>
              </w:rPr>
              <w:t xml:space="preserve"> W</w:t>
            </w:r>
            <w:r w:rsidRPr="002044F6">
              <w:rPr>
                <w:rFonts w:ascii="Arial" w:hAnsi="Arial" w:cs="Arial"/>
                <w:sz w:val="18"/>
                <w:szCs w:val="18"/>
                <w:lang w:eastAsia="en-US"/>
              </w:rPr>
              <w:t>eir</w:t>
            </w:r>
            <w:r w:rsidR="00F468AB">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217877" w:rsidRDefault="00C03205">
            <w:pPr>
              <w:autoSpaceDE w:val="0"/>
              <w:autoSpaceDN w:val="0"/>
              <w:adjustRightInd w:val="0"/>
              <w:spacing w:after="0"/>
              <w:rPr>
                <w:rFonts w:ascii="Arial" w:hAnsi="Arial" w:cs="Arial"/>
                <w:color w:val="000000"/>
                <w:sz w:val="18"/>
                <w:szCs w:val="18"/>
                <w:lang w:val="en-US" w:eastAsia="en-US"/>
              </w:rPr>
            </w:pPr>
            <w:r w:rsidRPr="002300CC">
              <w:rPr>
                <w:rFonts w:ascii="Arial" w:hAnsi="Arial" w:cs="Arial"/>
                <w:color w:val="000000"/>
                <w:sz w:val="18"/>
                <w:szCs w:val="18"/>
                <w:lang w:val="en-US" w:eastAsia="en-US"/>
              </w:rPr>
              <w:t>Deliver 3,500</w:t>
            </w:r>
            <w:r w:rsidR="00F468AB">
              <w:rPr>
                <w:rFonts w:ascii="Arial" w:hAnsi="Arial" w:cs="Arial"/>
                <w:color w:val="000000"/>
                <w:sz w:val="18"/>
                <w:szCs w:val="18"/>
                <w:lang w:val="en-US" w:eastAsia="en-US"/>
              </w:rPr>
              <w:t xml:space="preserve"> to </w:t>
            </w:r>
            <w:r w:rsidRPr="002300CC">
              <w:rPr>
                <w:rFonts w:ascii="Arial" w:hAnsi="Arial" w:cs="Arial"/>
                <w:color w:val="000000"/>
                <w:sz w:val="18"/>
                <w:szCs w:val="18"/>
                <w:lang w:val="en-US" w:eastAsia="en-US"/>
              </w:rPr>
              <w:t>5,000 ML</w:t>
            </w:r>
            <w:r>
              <w:rPr>
                <w:rFonts w:ascii="Arial" w:hAnsi="Arial" w:cs="Arial"/>
                <w:color w:val="000000"/>
                <w:sz w:val="18"/>
                <w:szCs w:val="18"/>
                <w:lang w:val="en-US" w:eastAsia="en-US"/>
              </w:rPr>
              <w:t xml:space="preserve"> to Mutherumbung Weir.</w:t>
            </w:r>
          </w:p>
        </w:tc>
        <w:tc>
          <w:tcPr>
            <w:tcW w:w="1417" w:type="dxa"/>
          </w:tcPr>
          <w:p w:rsidR="00C03205" w:rsidRPr="002300CC"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Pr="002300CC" w:rsidRDefault="00C03205" w:rsidP="00F468AB">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3,500</w:t>
            </w:r>
            <w:r w:rsidR="00F468AB">
              <w:rPr>
                <w:rFonts w:ascii="Arial" w:hAnsi="Arial" w:cs="Arial"/>
                <w:sz w:val="18"/>
                <w:szCs w:val="18"/>
                <w:lang w:eastAsia="en-US"/>
              </w:rPr>
              <w:t>–</w:t>
            </w:r>
            <w:r>
              <w:rPr>
                <w:rFonts w:ascii="Arial" w:hAnsi="Arial" w:cs="Arial"/>
                <w:sz w:val="18"/>
                <w:szCs w:val="18"/>
                <w:lang w:eastAsia="en-US"/>
              </w:rPr>
              <w:t>5,000 ML provided at 150 ML/d for about 30 days, piggybacked on replenishment flow between Jun</w:t>
            </w:r>
            <w:r w:rsidR="00F468AB">
              <w:rPr>
                <w:rFonts w:ascii="Arial" w:hAnsi="Arial" w:cs="Arial"/>
                <w:sz w:val="18"/>
                <w:szCs w:val="18"/>
                <w:lang w:eastAsia="en-US"/>
              </w:rPr>
              <w:t xml:space="preserve"> and </w:t>
            </w:r>
            <w:r>
              <w:rPr>
                <w:rFonts w:ascii="Arial" w:hAnsi="Arial" w:cs="Arial"/>
                <w:sz w:val="18"/>
                <w:szCs w:val="18"/>
                <w:lang w:eastAsia="en-US"/>
              </w:rPr>
              <w:t>Sep</w:t>
            </w:r>
            <w:r w:rsidR="00F468AB">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replenishment</w:t>
            </w:r>
            <w:r>
              <w:rPr>
                <w:rFonts w:ascii="Arial" w:hAnsi="Arial" w:cs="Arial"/>
                <w:sz w:val="18"/>
                <w:szCs w:val="18"/>
                <w:lang w:eastAsia="en-US"/>
              </w:rPr>
              <w:t xml:space="preserve"> flow of u</w:t>
            </w:r>
            <w:r w:rsidRPr="00F44139">
              <w:rPr>
                <w:rFonts w:ascii="Arial" w:hAnsi="Arial" w:cs="Arial"/>
                <w:sz w:val="18"/>
                <w:szCs w:val="18"/>
                <w:lang w:eastAsia="en-US"/>
              </w:rPr>
              <w:t xml:space="preserve">p to </w:t>
            </w:r>
            <w:r>
              <w:rPr>
                <w:rFonts w:ascii="Arial" w:hAnsi="Arial" w:cs="Arial"/>
                <w:sz w:val="18"/>
                <w:szCs w:val="18"/>
                <w:lang w:eastAsia="en-US"/>
              </w:rPr>
              <w:t xml:space="preserve">9,000 ML </w:t>
            </w:r>
            <w:r w:rsidRPr="00F44139">
              <w:rPr>
                <w:rFonts w:ascii="Arial" w:hAnsi="Arial" w:cs="Arial"/>
                <w:sz w:val="18"/>
                <w:szCs w:val="18"/>
                <w:lang w:eastAsia="en-US"/>
              </w:rPr>
              <w:t>at 150 ML/d for about 6</w:t>
            </w:r>
            <w:r w:rsidR="00F468AB">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3,500</w:t>
            </w:r>
            <w:r w:rsidR="0040674E">
              <w:rPr>
                <w:rFonts w:ascii="Arial" w:hAnsi="Arial" w:cs="Arial"/>
                <w:sz w:val="18"/>
                <w:szCs w:val="18"/>
                <w:lang w:eastAsia="en-US"/>
              </w:rPr>
              <w:t>–</w:t>
            </w: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 xml:space="preserve">300 ML/d for about 30 days, piggybacked on </w:t>
            </w:r>
            <w:r>
              <w:rPr>
                <w:rFonts w:ascii="Arial" w:hAnsi="Arial" w:cs="Arial"/>
                <w:sz w:val="18"/>
                <w:szCs w:val="18"/>
                <w:lang w:eastAsia="en-US"/>
              </w:rPr>
              <w:lastRenderedPageBreak/>
              <w:t>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Pr="00B21238" w:rsidRDefault="00C03205" w:rsidP="00473D7C">
            <w:pPr>
              <w:spacing w:after="0"/>
              <w:rPr>
                <w:rFonts w:ascii="Arial" w:hAnsi="Arial" w:cs="Arial"/>
                <w:sz w:val="18"/>
                <w:szCs w:val="18"/>
                <w:lang w:eastAsia="en-US"/>
              </w:rPr>
            </w:pPr>
            <w:r w:rsidRPr="00B21238">
              <w:rPr>
                <w:rFonts w:ascii="Arial" w:hAnsi="Arial" w:cs="Arial"/>
                <w:sz w:val="18"/>
                <w:szCs w:val="18"/>
                <w:lang w:eastAsia="en-US"/>
              </w:rPr>
              <w:t>Dry</w:t>
            </w:r>
          </w:p>
        </w:tc>
        <w:tc>
          <w:tcPr>
            <w:tcW w:w="7229" w:type="dxa"/>
          </w:tcPr>
          <w:p w:rsidR="00C03205" w:rsidRPr="00B21238" w:rsidRDefault="00C03205" w:rsidP="00473D7C">
            <w:pPr>
              <w:autoSpaceDE w:val="0"/>
              <w:autoSpaceDN w:val="0"/>
              <w:adjustRightInd w:val="0"/>
              <w:spacing w:after="0"/>
              <w:rPr>
                <w:rFonts w:ascii="Arial" w:hAnsi="Arial" w:cs="Arial"/>
                <w:color w:val="000000"/>
                <w:sz w:val="18"/>
                <w:szCs w:val="18"/>
                <w:lang w:val="en-US" w:eastAsia="en-US"/>
              </w:rPr>
            </w:pPr>
            <w:r w:rsidRPr="00B21238">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810054">
            <w:pPr>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5,0</w:t>
            </w:r>
            <w:r w:rsidRPr="002300CC">
              <w:rPr>
                <w:rFonts w:ascii="Arial" w:hAnsi="Arial" w:cs="Arial"/>
                <w:color w:val="000000"/>
                <w:sz w:val="18"/>
                <w:szCs w:val="18"/>
                <w:lang w:val="en-US" w:eastAsia="en-US"/>
              </w:rPr>
              <w:t>00</w:t>
            </w:r>
            <w:r w:rsidR="0040674E">
              <w:rPr>
                <w:rFonts w:ascii="Arial" w:hAnsi="Arial" w:cs="Arial"/>
                <w:color w:val="000000"/>
                <w:sz w:val="18"/>
                <w:szCs w:val="18"/>
                <w:lang w:val="en-US" w:eastAsia="en-US"/>
              </w:rPr>
              <w:t>–</w:t>
            </w:r>
            <w:r>
              <w:rPr>
                <w:rFonts w:ascii="Arial" w:hAnsi="Arial" w:cs="Arial"/>
                <w:color w:val="000000"/>
                <w:sz w:val="18"/>
                <w:szCs w:val="18"/>
                <w:lang w:val="en-US" w:eastAsia="en-US"/>
              </w:rPr>
              <w:t>7,2</w:t>
            </w:r>
            <w:r w:rsidRPr="002300CC">
              <w:rPr>
                <w:rFonts w:ascii="Arial" w:hAnsi="Arial" w:cs="Arial"/>
                <w:color w:val="000000"/>
                <w:sz w:val="18"/>
                <w:szCs w:val="18"/>
                <w:lang w:val="en-US" w:eastAsia="en-US"/>
              </w:rPr>
              <w:t>00 ML</w:t>
            </w:r>
            <w:r>
              <w:rPr>
                <w:rFonts w:ascii="Arial" w:hAnsi="Arial" w:cs="Arial"/>
                <w:color w:val="000000"/>
                <w:sz w:val="18"/>
                <w:szCs w:val="18"/>
                <w:lang w:val="en-US" w:eastAsia="en-US"/>
              </w:rPr>
              <w:t xml:space="preserve"> to Mutherumbung Weir.</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036B90">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w:t>
            </w:r>
            <w:r w:rsidR="0040674E">
              <w:rPr>
                <w:rFonts w:ascii="Arial" w:hAnsi="Arial" w:cs="Arial"/>
                <w:sz w:val="18"/>
                <w:szCs w:val="18"/>
                <w:lang w:eastAsia="en-US"/>
              </w:rPr>
              <w:t>–</w:t>
            </w:r>
            <w:r>
              <w:rPr>
                <w:rFonts w:ascii="Arial" w:hAnsi="Arial" w:cs="Arial"/>
                <w:sz w:val="18"/>
                <w:szCs w:val="18"/>
                <w:lang w:eastAsia="en-US"/>
              </w:rPr>
              <w:t>7,200 ML provided at 150</w:t>
            </w:r>
            <w:r w:rsidR="0040674E">
              <w:rPr>
                <w:rFonts w:ascii="Arial" w:hAnsi="Arial" w:cs="Arial"/>
                <w:sz w:val="18"/>
                <w:szCs w:val="18"/>
                <w:lang w:eastAsia="en-US"/>
              </w:rPr>
              <w:t>–</w:t>
            </w:r>
            <w:r>
              <w:rPr>
                <w:rFonts w:ascii="Arial" w:hAnsi="Arial" w:cs="Arial"/>
                <w:sz w:val="18"/>
                <w:szCs w:val="18"/>
                <w:lang w:eastAsia="en-US"/>
              </w:rPr>
              <w:t>300 ML/d for up to 45 days, piggybacked on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036B90">
            <w:pPr>
              <w:autoSpaceDE w:val="0"/>
              <w:autoSpaceDN w:val="0"/>
              <w:adjustRightInd w:val="0"/>
              <w:spacing w:after="0"/>
              <w:rPr>
                <w:rFonts w:ascii="Arial" w:hAnsi="Arial" w:cs="Arial"/>
                <w:sz w:val="18"/>
                <w:szCs w:val="18"/>
                <w:lang w:eastAsia="en-US"/>
              </w:rPr>
            </w:pPr>
            <w:r>
              <w:rPr>
                <w:rFonts w:ascii="Arial" w:hAnsi="Arial" w:cs="Arial"/>
                <w:color w:val="000000"/>
                <w:sz w:val="18"/>
                <w:szCs w:val="18"/>
                <w:lang w:val="en-US" w:eastAsia="en-US"/>
              </w:rPr>
              <w:t xml:space="preserve"> As above</w:t>
            </w:r>
            <w:r w:rsidR="0040674E">
              <w:rPr>
                <w:rFonts w:ascii="Arial" w:hAnsi="Arial" w:cs="Arial"/>
                <w:color w:val="000000"/>
                <w:sz w:val="18"/>
                <w:szCs w:val="18"/>
                <w:lang w:val="en-US" w:eastAsia="en-US"/>
              </w:rPr>
              <w:t>.</w:t>
            </w:r>
          </w:p>
        </w:tc>
      </w:tr>
      <w:tr w:rsidR="00C03205" w:rsidRPr="00815A03">
        <w:trPr>
          <w:trHeight w:val="51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Cuba Dam</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D26C55">
            <w:pPr>
              <w:spacing w:after="0"/>
              <w:rPr>
                <w:rFonts w:ascii="Arial" w:hAnsi="Arial" w:cs="Arial"/>
                <w:sz w:val="18"/>
                <w:szCs w:val="18"/>
                <w:lang w:eastAsia="en-US"/>
              </w:rPr>
            </w:pPr>
            <w:r w:rsidRPr="00F315B1">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9,000 ML</w:t>
            </w:r>
            <w:r w:rsidRPr="00F44139">
              <w:rPr>
                <w:rFonts w:ascii="Arial" w:hAnsi="Arial" w:cs="Arial"/>
                <w:sz w:val="18"/>
                <w:szCs w:val="18"/>
                <w:lang w:eastAsia="en-US"/>
              </w:rPr>
              <w:t xml:space="preserve"> replenishment </w:t>
            </w:r>
            <w:r>
              <w:rPr>
                <w:rFonts w:ascii="Arial" w:hAnsi="Arial" w:cs="Arial"/>
                <w:sz w:val="18"/>
                <w:szCs w:val="18"/>
                <w:lang w:eastAsia="en-US"/>
              </w:rPr>
              <w:t xml:space="preserve">flow provided </w:t>
            </w:r>
            <w:r w:rsidRPr="00F44139">
              <w:rPr>
                <w:rFonts w:ascii="Arial" w:hAnsi="Arial" w:cs="Arial"/>
                <w:sz w:val="18"/>
                <w:szCs w:val="18"/>
                <w:lang w:eastAsia="en-US"/>
              </w:rPr>
              <w:t>at 150 ML/d for about 6</w:t>
            </w:r>
            <w:r w:rsidR="0040674E">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 Wet conditions likely to require &lt;9,000 ML</w:t>
            </w:r>
            <w:r w:rsidR="0040674E">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9,000 ML</w:t>
            </w:r>
            <w:r w:rsidRPr="00F44139">
              <w:rPr>
                <w:rFonts w:ascii="Arial" w:hAnsi="Arial" w:cs="Arial"/>
                <w:sz w:val="18"/>
                <w:szCs w:val="18"/>
                <w:lang w:eastAsia="en-US"/>
              </w:rPr>
              <w:t xml:space="preserve"> </w:t>
            </w:r>
            <w:r w:rsidR="0040674E">
              <w:rPr>
                <w:rFonts w:ascii="Arial" w:hAnsi="Arial" w:cs="Arial"/>
                <w:sz w:val="18"/>
                <w:szCs w:val="18"/>
                <w:lang w:eastAsia="en-US"/>
              </w:rPr>
              <w:t xml:space="preserve">of </w:t>
            </w:r>
            <w:r w:rsidRPr="00F44139">
              <w:rPr>
                <w:rFonts w:ascii="Arial" w:hAnsi="Arial" w:cs="Arial"/>
                <w:sz w:val="18"/>
                <w:szCs w:val="18"/>
                <w:lang w:eastAsia="en-US"/>
              </w:rPr>
              <w:t xml:space="preserve">replenishment </w:t>
            </w:r>
            <w:r>
              <w:rPr>
                <w:rFonts w:ascii="Arial" w:hAnsi="Arial" w:cs="Arial"/>
                <w:sz w:val="18"/>
                <w:szCs w:val="18"/>
                <w:lang w:eastAsia="en-US"/>
              </w:rPr>
              <w:t xml:space="preserve">flow provided </w:t>
            </w:r>
            <w:r w:rsidRPr="00F44139">
              <w:rPr>
                <w:rFonts w:ascii="Arial" w:hAnsi="Arial" w:cs="Arial"/>
                <w:sz w:val="18"/>
                <w:szCs w:val="18"/>
                <w:lang w:eastAsia="en-US"/>
              </w:rPr>
              <w:t>at 150 ML/d for about 6</w:t>
            </w:r>
            <w:r w:rsidR="0040674E">
              <w:rPr>
                <w:rFonts w:ascii="Arial" w:hAnsi="Arial" w:cs="Arial"/>
                <w:sz w:val="18"/>
                <w:szCs w:val="18"/>
                <w:lang w:eastAsia="en-US"/>
              </w:rPr>
              <w:t>–</w:t>
            </w:r>
            <w:r w:rsidRPr="00F44139">
              <w:rPr>
                <w:rFonts w:ascii="Arial" w:hAnsi="Arial" w:cs="Arial"/>
                <w:sz w:val="18"/>
                <w:szCs w:val="18"/>
                <w:lang w:eastAsia="en-US"/>
              </w:rPr>
              <w:t xml:space="preserve">8 weeks between </w:t>
            </w:r>
            <w:proofErr w:type="gramStart"/>
            <w:r w:rsidRPr="00F44139">
              <w:rPr>
                <w:rFonts w:ascii="Arial" w:hAnsi="Arial" w:cs="Arial"/>
                <w:sz w:val="18"/>
                <w:szCs w:val="18"/>
                <w:lang w:eastAsia="en-US"/>
              </w:rPr>
              <w:t>June</w:t>
            </w:r>
            <w:proofErr w:type="gramEnd"/>
            <w:r w:rsidRPr="00F44139">
              <w:rPr>
                <w:rFonts w:ascii="Arial" w:hAnsi="Arial" w:cs="Arial"/>
                <w:sz w:val="18"/>
                <w:szCs w:val="18"/>
                <w:lang w:eastAsia="en-US"/>
              </w:rPr>
              <w:t xml:space="preserve"> to Sept from Gonowlia </w:t>
            </w:r>
            <w:r>
              <w:rPr>
                <w:rFonts w:ascii="Arial" w:hAnsi="Arial" w:cs="Arial"/>
                <w:sz w:val="18"/>
                <w:szCs w:val="18"/>
                <w:lang w:eastAsia="en-US"/>
              </w:rPr>
              <w:t>W</w:t>
            </w:r>
            <w:r w:rsidRPr="00F44139">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55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48101D" w:rsidRDefault="00C03205">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5,000 </w:t>
            </w:r>
            <w:r w:rsidRPr="00815A03">
              <w:rPr>
                <w:rFonts w:ascii="Arial" w:hAnsi="Arial" w:cs="Arial"/>
                <w:color w:val="000000"/>
                <w:sz w:val="18"/>
                <w:szCs w:val="18"/>
                <w:lang w:val="en-US" w:eastAsia="en-US"/>
              </w:rPr>
              <w:t>ML</w:t>
            </w:r>
            <w:r>
              <w:rPr>
                <w:rFonts w:ascii="Arial" w:hAnsi="Arial" w:cs="Arial"/>
                <w:color w:val="000000"/>
                <w:sz w:val="18"/>
                <w:szCs w:val="18"/>
                <w:lang w:val="en-US" w:eastAsia="en-US"/>
              </w:rPr>
              <w:t xml:space="preserve"> to Cuba Dam</w:t>
            </w:r>
            <w:r w:rsidR="0040674E">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300 ML/d for about 30 days, piggybacked on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Sep</w:t>
            </w:r>
            <w:r w:rsidR="0040674E">
              <w:rPr>
                <w:rFonts w:ascii="Arial" w:hAnsi="Arial" w:cs="Arial"/>
                <w:sz w:val="18"/>
                <w:szCs w:val="18"/>
                <w:lang w:eastAsia="en-US"/>
              </w:rPr>
              <w:t>.</w:t>
            </w:r>
          </w:p>
        </w:tc>
      </w:tr>
      <w:tr w:rsidR="00C03205" w:rsidRPr="00815A03">
        <w:trPr>
          <w:trHeight w:val="51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AC4F48">
            <w:pPr>
              <w:autoSpaceDE w:val="0"/>
              <w:autoSpaceDN w:val="0"/>
              <w:adjustRightInd w:val="0"/>
              <w:spacing w:after="0"/>
              <w:rPr>
                <w:rFonts w:ascii="Arial" w:hAnsi="Arial" w:cs="Arial"/>
                <w:sz w:val="18"/>
                <w:szCs w:val="18"/>
                <w:lang w:eastAsia="en-US"/>
              </w:rPr>
            </w:pPr>
            <w:r>
              <w:rPr>
                <w:rFonts w:ascii="Arial" w:hAnsi="Arial" w:cs="Arial"/>
                <w:sz w:val="18"/>
                <w:szCs w:val="18"/>
                <w:lang w:eastAsia="en-US"/>
              </w:rPr>
              <w:t>No watering action required, subject to</w:t>
            </w:r>
            <w:r w:rsidRPr="00F44139">
              <w:rPr>
                <w:rFonts w:ascii="Arial" w:hAnsi="Arial" w:cs="Arial"/>
                <w:sz w:val="18"/>
                <w:szCs w:val="18"/>
                <w:lang w:eastAsia="en-US"/>
              </w:rPr>
              <w:t xml:space="preserve"> </w:t>
            </w:r>
            <w:r>
              <w:rPr>
                <w:rFonts w:ascii="Arial" w:hAnsi="Arial" w:cs="Arial"/>
                <w:sz w:val="18"/>
                <w:szCs w:val="18"/>
                <w:lang w:eastAsia="en-US"/>
              </w:rPr>
              <w:t xml:space="preserve">replenishment flow of </w:t>
            </w:r>
            <w:r w:rsidRPr="007674C5">
              <w:rPr>
                <w:rFonts w:ascii="Arial" w:hAnsi="Arial" w:cs="Arial"/>
                <w:sz w:val="18"/>
                <w:szCs w:val="18"/>
                <w:lang w:eastAsia="en-US"/>
              </w:rPr>
              <w:t xml:space="preserve">up to </w:t>
            </w:r>
            <w:r>
              <w:rPr>
                <w:rFonts w:ascii="Arial" w:hAnsi="Arial" w:cs="Arial"/>
                <w:sz w:val="18"/>
                <w:szCs w:val="18"/>
                <w:lang w:eastAsia="en-US"/>
              </w:rPr>
              <w:t>9,000 ML</w:t>
            </w:r>
            <w:r w:rsidRPr="007674C5">
              <w:rPr>
                <w:rFonts w:ascii="Arial" w:hAnsi="Arial" w:cs="Arial"/>
                <w:sz w:val="18"/>
                <w:szCs w:val="18"/>
                <w:lang w:eastAsia="en-US"/>
              </w:rPr>
              <w:t xml:space="preserve"> </w:t>
            </w:r>
            <w:r>
              <w:rPr>
                <w:rFonts w:ascii="Arial" w:hAnsi="Arial" w:cs="Arial"/>
                <w:sz w:val="18"/>
                <w:szCs w:val="18"/>
                <w:lang w:eastAsia="en-US"/>
              </w:rPr>
              <w:t>provided</w:t>
            </w:r>
            <w:r w:rsidRPr="007674C5">
              <w:rPr>
                <w:rFonts w:ascii="Arial" w:hAnsi="Arial" w:cs="Arial"/>
                <w:sz w:val="18"/>
                <w:szCs w:val="18"/>
                <w:lang w:eastAsia="en-US"/>
              </w:rPr>
              <w:t xml:space="preserve"> at 150 ML/d for about 6</w:t>
            </w:r>
            <w:r w:rsidR="0040674E">
              <w:rPr>
                <w:rFonts w:ascii="Arial" w:hAnsi="Arial" w:cs="Arial"/>
                <w:sz w:val="18"/>
                <w:szCs w:val="18"/>
                <w:lang w:eastAsia="en-US"/>
              </w:rPr>
              <w:t>–</w:t>
            </w:r>
            <w:r w:rsidRPr="007674C5">
              <w:rPr>
                <w:rFonts w:ascii="Arial" w:hAnsi="Arial" w:cs="Arial"/>
                <w:sz w:val="18"/>
                <w:szCs w:val="18"/>
                <w:lang w:eastAsia="en-US"/>
              </w:rPr>
              <w:t xml:space="preserve">8 weeks from </w:t>
            </w:r>
            <w:r>
              <w:rPr>
                <w:rFonts w:ascii="Arial" w:hAnsi="Arial" w:cs="Arial"/>
                <w:sz w:val="18"/>
                <w:szCs w:val="18"/>
                <w:lang w:eastAsia="en-US"/>
              </w:rPr>
              <w:t>Gonowlia Weir between Jun</w:t>
            </w:r>
            <w:r w:rsidR="0040674E">
              <w:rPr>
                <w:rFonts w:ascii="Arial" w:hAnsi="Arial" w:cs="Arial"/>
                <w:sz w:val="18"/>
                <w:szCs w:val="18"/>
                <w:lang w:eastAsia="en-US"/>
              </w:rPr>
              <w:t xml:space="preserve"> and </w:t>
            </w:r>
            <w:r>
              <w:rPr>
                <w:rFonts w:ascii="Arial" w:hAnsi="Arial" w:cs="Arial"/>
                <w:sz w:val="18"/>
                <w:szCs w:val="18"/>
                <w:lang w:eastAsia="en-US"/>
              </w:rPr>
              <w:t>Sep</w:t>
            </w:r>
            <w:r w:rsidR="0040674E">
              <w:rPr>
                <w:rFonts w:ascii="Arial" w:hAnsi="Arial" w:cs="Arial"/>
                <w:sz w:val="18"/>
                <w:szCs w:val="18"/>
                <w:lang w:eastAsia="en-US"/>
              </w:rPr>
              <w:t>.</w:t>
            </w: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r w:rsidR="0040674E">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5,000 ML provided at 150</w:t>
            </w:r>
            <w:r w:rsidR="0040674E">
              <w:rPr>
                <w:rFonts w:ascii="Arial" w:hAnsi="Arial" w:cs="Arial"/>
                <w:sz w:val="18"/>
                <w:szCs w:val="18"/>
                <w:lang w:eastAsia="en-US"/>
              </w:rPr>
              <w:t>–</w:t>
            </w:r>
            <w:r>
              <w:rPr>
                <w:rFonts w:ascii="Arial" w:hAnsi="Arial" w:cs="Arial"/>
                <w:sz w:val="18"/>
                <w:szCs w:val="18"/>
                <w:lang w:eastAsia="en-US"/>
              </w:rPr>
              <w:t>300 ML/d for up to 30 days, piggybacked on the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307"/>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40674E">
              <w:rPr>
                <w:rFonts w:ascii="Arial" w:hAnsi="Arial" w:cs="Arial"/>
                <w:color w:val="000000"/>
                <w:sz w:val="18"/>
                <w:szCs w:val="18"/>
                <w:lang w:val="en-US" w:eastAsia="en-US"/>
              </w:rPr>
              <w:t>.</w:t>
            </w:r>
          </w:p>
        </w:tc>
      </w:tr>
      <w:tr w:rsidR="00C03205" w:rsidRPr="00815A03">
        <w:trPr>
          <w:trHeight w:val="623"/>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810054">
            <w:pPr>
              <w:spacing w:after="0"/>
              <w:rPr>
                <w:rFonts w:ascii="Arial" w:hAnsi="Arial" w:cs="Arial"/>
                <w:sz w:val="18"/>
                <w:szCs w:val="18"/>
                <w:lang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7,200 </w:t>
            </w:r>
            <w:r w:rsidRPr="00815A03">
              <w:rPr>
                <w:rFonts w:ascii="Arial" w:hAnsi="Arial" w:cs="Arial"/>
                <w:color w:val="000000"/>
                <w:sz w:val="18"/>
                <w:szCs w:val="18"/>
                <w:lang w:val="en-US" w:eastAsia="en-US"/>
              </w:rPr>
              <w:t>ML</w:t>
            </w:r>
            <w:r>
              <w:rPr>
                <w:rFonts w:ascii="Arial" w:hAnsi="Arial" w:cs="Arial"/>
                <w:color w:val="000000"/>
                <w:sz w:val="18"/>
                <w:szCs w:val="18"/>
                <w:lang w:val="en-US" w:eastAsia="en-US"/>
              </w:rPr>
              <w:t xml:space="preserve"> to Cuba Dam.</w:t>
            </w:r>
            <w:r w:rsidRPr="00815A03">
              <w:rPr>
                <w:rFonts w:ascii="Arial" w:hAnsi="Arial" w:cs="Arial"/>
                <w:color w:val="000000"/>
                <w:sz w:val="18"/>
                <w:szCs w:val="18"/>
                <w:lang w:val="en-US" w:eastAsia="en-US"/>
              </w:rPr>
              <w:t xml:space="preserve"> </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spacing w:after="0"/>
              <w:rPr>
                <w:rFonts w:ascii="Arial" w:hAnsi="Arial" w:cs="Arial"/>
                <w:sz w:val="18"/>
                <w:szCs w:val="18"/>
                <w:lang w:eastAsia="en-US"/>
              </w:rPr>
            </w:pPr>
            <w:r>
              <w:rPr>
                <w:rFonts w:ascii="Arial" w:hAnsi="Arial" w:cs="Arial"/>
                <w:sz w:val="18"/>
                <w:szCs w:val="18"/>
                <w:lang w:eastAsia="en-US"/>
              </w:rPr>
              <w:t>5,000</w:t>
            </w:r>
            <w:r w:rsidR="0040674E">
              <w:rPr>
                <w:rFonts w:ascii="Arial" w:hAnsi="Arial" w:cs="Arial"/>
                <w:sz w:val="18"/>
                <w:szCs w:val="18"/>
                <w:lang w:eastAsia="en-US"/>
              </w:rPr>
              <w:t>–</w:t>
            </w:r>
            <w:r>
              <w:rPr>
                <w:rFonts w:ascii="Arial" w:hAnsi="Arial" w:cs="Arial"/>
                <w:sz w:val="18"/>
                <w:szCs w:val="18"/>
                <w:lang w:eastAsia="en-US"/>
              </w:rPr>
              <w:t>7,200 ML provided at 150</w:t>
            </w:r>
            <w:r w:rsidR="0040674E">
              <w:rPr>
                <w:rFonts w:ascii="Arial" w:hAnsi="Arial" w:cs="Arial"/>
                <w:sz w:val="18"/>
                <w:szCs w:val="18"/>
                <w:lang w:eastAsia="en-US"/>
              </w:rPr>
              <w:t>–</w:t>
            </w:r>
            <w:r>
              <w:rPr>
                <w:rFonts w:ascii="Arial" w:hAnsi="Arial" w:cs="Arial"/>
                <w:sz w:val="18"/>
                <w:szCs w:val="18"/>
                <w:lang w:eastAsia="en-US"/>
              </w:rPr>
              <w:t>300 ML/d for up to 45 days, piggybacked on the replenishment flow between Jun</w:t>
            </w:r>
            <w:r w:rsidR="0040674E">
              <w:rPr>
                <w:rFonts w:ascii="Arial" w:hAnsi="Arial" w:cs="Arial"/>
                <w:sz w:val="18"/>
                <w:szCs w:val="18"/>
                <w:lang w:eastAsia="en-US"/>
              </w:rPr>
              <w:t xml:space="preserve"> and </w:t>
            </w:r>
            <w:r>
              <w:rPr>
                <w:rFonts w:ascii="Arial" w:hAnsi="Arial" w:cs="Arial"/>
                <w:sz w:val="18"/>
                <w:szCs w:val="18"/>
                <w:lang w:eastAsia="en-US"/>
              </w:rPr>
              <w:t>Dec</w:t>
            </w:r>
            <w:r w:rsidR="0040674E">
              <w:rPr>
                <w:rFonts w:ascii="Arial" w:hAnsi="Arial" w:cs="Arial"/>
                <w:sz w:val="18"/>
                <w:szCs w:val="18"/>
                <w:lang w:eastAsia="en-US"/>
              </w:rPr>
              <w:t>.</w:t>
            </w:r>
          </w:p>
        </w:tc>
      </w:tr>
      <w:tr w:rsidR="00C03205" w:rsidRPr="00815A03">
        <w:trPr>
          <w:trHeight w:val="366"/>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Pr="003A3247" w:rsidRDefault="00C03205" w:rsidP="00473D7C">
            <w:pPr>
              <w:spacing w:after="0"/>
              <w:rPr>
                <w:rFonts w:ascii="Arial" w:hAnsi="Arial" w:cs="Arial"/>
                <w:sz w:val="18"/>
                <w:szCs w:val="18"/>
                <w:lang w:eastAsia="en-US"/>
              </w:rPr>
            </w:pPr>
          </w:p>
        </w:tc>
        <w:tc>
          <w:tcPr>
            <w:tcW w:w="1560" w:type="dxa"/>
            <w:vMerge/>
          </w:tcPr>
          <w:p w:rsidR="00C03205" w:rsidRPr="003A3247" w:rsidRDefault="00C03205" w:rsidP="00473D7C">
            <w:pPr>
              <w:spacing w:after="0"/>
              <w:rPr>
                <w:rFonts w:ascii="Arial" w:hAnsi="Arial" w:cs="Arial"/>
                <w:sz w:val="18"/>
                <w:szCs w:val="18"/>
                <w:lang w:eastAsia="en-US"/>
              </w:rPr>
            </w:pPr>
          </w:p>
        </w:tc>
        <w:tc>
          <w:tcPr>
            <w:tcW w:w="1417" w:type="dxa"/>
          </w:tcPr>
          <w:p w:rsidR="00C03205" w:rsidRPr="003A3247"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As above</w:t>
            </w:r>
            <w:r w:rsidR="0040674E">
              <w:rPr>
                <w:rFonts w:ascii="Arial" w:hAnsi="Arial" w:cs="Arial"/>
                <w:sz w:val="18"/>
                <w:szCs w:val="18"/>
                <w:lang w:val="en-US" w:eastAsia="en-US"/>
              </w:rPr>
              <w:t>.</w:t>
            </w: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Merrow</w:t>
            </w:r>
            <w:r>
              <w:rPr>
                <w:rFonts w:ascii="Arial" w:hAnsi="Arial" w:cs="Arial"/>
                <w:sz w:val="18"/>
                <w:szCs w:val="18"/>
                <w:lang w:eastAsia="en-US"/>
              </w:rPr>
              <w:t>ie</w:t>
            </w:r>
            <w:r w:rsidRPr="00815A03">
              <w:rPr>
                <w:rFonts w:ascii="Arial" w:hAnsi="Arial" w:cs="Arial"/>
                <w:sz w:val="18"/>
                <w:szCs w:val="18"/>
                <w:lang w:eastAsia="en-US"/>
              </w:rPr>
              <w:t xml:space="preserve"> Creek</w:t>
            </w:r>
            <w:r w:rsidR="007B767D">
              <w:rPr>
                <w:rFonts w:ascii="Arial" w:hAnsi="Arial" w:cs="Arial"/>
                <w:sz w:val="18"/>
                <w:szCs w:val="18"/>
                <w:lang w:eastAsia="en-US"/>
              </w:rPr>
              <w:t>–</w:t>
            </w:r>
            <w:r w:rsidRPr="00815A03">
              <w:rPr>
                <w:rFonts w:ascii="Arial" w:hAnsi="Arial" w:cs="Arial"/>
                <w:sz w:val="18"/>
                <w:szCs w:val="18"/>
                <w:lang w:eastAsia="en-US"/>
              </w:rPr>
              <w:t xml:space="preserve">Lake Tarwong and Tarwong </w:t>
            </w:r>
            <w:r w:rsidRPr="00815A03">
              <w:rPr>
                <w:rFonts w:ascii="Arial" w:hAnsi="Arial" w:cs="Arial"/>
                <w:sz w:val="18"/>
                <w:szCs w:val="18"/>
                <w:lang w:eastAsia="en-US"/>
              </w:rPr>
              <w:lastRenderedPageBreak/>
              <w:t>Swamps</w:t>
            </w:r>
          </w:p>
        </w:tc>
        <w:tc>
          <w:tcPr>
            <w:tcW w:w="1559"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lastRenderedPageBreak/>
              <w:t>Extreme dry</w:t>
            </w:r>
          </w:p>
        </w:tc>
        <w:tc>
          <w:tcPr>
            <w:tcW w:w="1560"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t>No water delivered under extremely dry conditions</w:t>
            </w:r>
            <w:r w:rsidR="0040674E">
              <w:rPr>
                <w:rFonts w:ascii="Arial" w:hAnsi="Arial" w:cs="Arial"/>
                <w:sz w:val="18"/>
                <w:szCs w:val="18"/>
                <w:lang w:eastAsia="en-US"/>
              </w:rPr>
              <w:t>.</w:t>
            </w:r>
          </w:p>
        </w:tc>
        <w:tc>
          <w:tcPr>
            <w:tcW w:w="1417" w:type="dxa"/>
          </w:tcPr>
          <w:p w:rsidR="00C03205" w:rsidRPr="003A3247" w:rsidRDefault="00C03205" w:rsidP="00473D7C">
            <w:pPr>
              <w:spacing w:after="0"/>
              <w:rPr>
                <w:rFonts w:ascii="Arial" w:hAnsi="Arial" w:cs="Arial"/>
                <w:sz w:val="18"/>
                <w:szCs w:val="18"/>
                <w:lang w:eastAsia="en-US"/>
              </w:rPr>
            </w:pPr>
            <w:r w:rsidRPr="003A3247">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No water </w:t>
            </w:r>
            <w:r>
              <w:rPr>
                <w:rFonts w:ascii="Arial" w:hAnsi="Arial" w:cs="Arial"/>
                <w:sz w:val="18"/>
                <w:szCs w:val="18"/>
                <w:lang w:eastAsia="en-US"/>
              </w:rPr>
              <w:t xml:space="preserve">delivered </w:t>
            </w:r>
            <w:r w:rsidRPr="00815A03">
              <w:rPr>
                <w:rFonts w:ascii="Arial" w:hAnsi="Arial" w:cs="Arial"/>
                <w:sz w:val="18"/>
                <w:szCs w:val="18"/>
                <w:lang w:eastAsia="en-US"/>
              </w:rPr>
              <w:t>under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2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3A3247">
            <w:pPr>
              <w:autoSpaceDE w:val="0"/>
              <w:autoSpaceDN w:val="0"/>
              <w:adjustRightInd w:val="0"/>
              <w:spacing w:after="0"/>
              <w:rPr>
                <w:rFonts w:ascii="Arial" w:hAnsi="Arial" w:cs="Arial"/>
                <w:color w:val="000000"/>
                <w:sz w:val="18"/>
                <w:szCs w:val="18"/>
                <w:lang w:val="en-US" w:eastAsia="en-US"/>
              </w:rPr>
            </w:pPr>
            <w:r w:rsidRPr="00815A03">
              <w:rPr>
                <w:rFonts w:ascii="Arial" w:hAnsi="Arial" w:cs="Arial"/>
                <w:color w:val="000000"/>
                <w:sz w:val="18"/>
                <w:szCs w:val="18"/>
                <w:lang w:val="en-US" w:eastAsia="en-US"/>
              </w:rPr>
              <w:t>Deliver</w:t>
            </w:r>
            <w:r>
              <w:rPr>
                <w:rFonts w:ascii="Arial" w:hAnsi="Arial" w:cs="Arial"/>
                <w:color w:val="000000"/>
                <w:sz w:val="18"/>
                <w:szCs w:val="18"/>
                <w:lang w:val="en-US" w:eastAsia="en-US"/>
              </w:rPr>
              <w:t xml:space="preserve"> up to</w:t>
            </w:r>
            <w:r w:rsidRPr="00815A03">
              <w:rPr>
                <w:rFonts w:ascii="Arial" w:hAnsi="Arial" w:cs="Arial"/>
                <w:color w:val="000000"/>
                <w:sz w:val="18"/>
                <w:szCs w:val="18"/>
                <w:lang w:val="en-US" w:eastAsia="en-US"/>
              </w:rPr>
              <w:t xml:space="preserve"> </w:t>
            </w:r>
            <w:r>
              <w:rPr>
                <w:rFonts w:ascii="Arial" w:hAnsi="Arial" w:cs="Arial"/>
                <w:color w:val="000000"/>
                <w:sz w:val="18"/>
                <w:szCs w:val="18"/>
                <w:lang w:val="en-US" w:eastAsia="en-US"/>
              </w:rPr>
              <w:t>2,000</w:t>
            </w:r>
            <w:r w:rsidR="00B27392">
              <w:rPr>
                <w:rFonts w:ascii="Arial" w:hAnsi="Arial" w:cs="Arial"/>
                <w:color w:val="000000"/>
                <w:sz w:val="18"/>
                <w:szCs w:val="18"/>
                <w:lang w:val="en-US" w:eastAsia="en-US"/>
              </w:rPr>
              <w:t xml:space="preserve"> </w:t>
            </w:r>
            <w:r>
              <w:rPr>
                <w:rFonts w:ascii="Arial" w:hAnsi="Arial" w:cs="Arial"/>
                <w:color w:val="000000"/>
                <w:sz w:val="18"/>
                <w:szCs w:val="18"/>
                <w:lang w:val="en-US" w:eastAsia="en-US"/>
              </w:rPr>
              <w:t>ML</w:t>
            </w:r>
            <w:r w:rsidRPr="00815A03">
              <w:rPr>
                <w:rFonts w:ascii="Arial" w:hAnsi="Arial" w:cs="Arial"/>
                <w:color w:val="000000"/>
                <w:sz w:val="18"/>
                <w:szCs w:val="18"/>
                <w:lang w:val="en-US" w:eastAsia="en-US"/>
              </w:rPr>
              <w:t xml:space="preserve"> to </w:t>
            </w:r>
            <w:r>
              <w:rPr>
                <w:rFonts w:ascii="Arial" w:hAnsi="Arial" w:cs="Arial"/>
                <w:color w:val="000000"/>
                <w:sz w:val="18"/>
                <w:szCs w:val="18"/>
                <w:lang w:val="en-US" w:eastAsia="en-US"/>
              </w:rPr>
              <w:t>Tarwong Lake</w:t>
            </w:r>
            <w:r w:rsidR="00B2739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AC4F48">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Up to 2</w:t>
            </w:r>
            <w:r w:rsidR="00C50E4F">
              <w:rPr>
                <w:rFonts w:ascii="Arial" w:hAnsi="Arial" w:cs="Arial"/>
                <w:sz w:val="18"/>
                <w:szCs w:val="18"/>
                <w:lang w:eastAsia="en-US"/>
              </w:rPr>
              <w:t>,</w:t>
            </w:r>
            <w:r>
              <w:rPr>
                <w:rFonts w:ascii="Arial" w:hAnsi="Arial" w:cs="Arial"/>
                <w:sz w:val="18"/>
                <w:szCs w:val="18"/>
                <w:lang w:eastAsia="en-US"/>
              </w:rPr>
              <w:t>000 ML provided at 150</w:t>
            </w:r>
            <w:r w:rsidR="00B27392">
              <w:rPr>
                <w:rFonts w:ascii="Arial" w:hAnsi="Arial" w:cs="Arial"/>
                <w:sz w:val="18"/>
                <w:szCs w:val="18"/>
                <w:lang w:eastAsia="en-US"/>
              </w:rPr>
              <w:t>–</w:t>
            </w:r>
            <w:r>
              <w:rPr>
                <w:rFonts w:ascii="Arial" w:hAnsi="Arial" w:cs="Arial"/>
                <w:sz w:val="18"/>
                <w:szCs w:val="18"/>
                <w:lang w:eastAsia="en-US"/>
              </w:rPr>
              <w:t xml:space="preserve">300 ML/d for up to 13 days, piggybacked on replenishment flow </w:t>
            </w:r>
            <w:r>
              <w:rPr>
                <w:rFonts w:ascii="Arial" w:hAnsi="Arial" w:cs="Arial"/>
                <w:color w:val="000000"/>
                <w:sz w:val="18"/>
                <w:szCs w:val="18"/>
                <w:lang w:val="en-US" w:eastAsia="en-US"/>
              </w:rPr>
              <w:t>between Jun</w:t>
            </w:r>
            <w:r w:rsidR="00B27392">
              <w:rPr>
                <w:rFonts w:ascii="Arial" w:hAnsi="Arial" w:cs="Arial"/>
                <w:color w:val="000000"/>
                <w:sz w:val="18"/>
                <w:szCs w:val="18"/>
                <w:lang w:val="en-US" w:eastAsia="en-US"/>
              </w:rPr>
              <w:t xml:space="preserve"> and </w:t>
            </w:r>
            <w:r>
              <w:rPr>
                <w:rFonts w:ascii="Arial" w:hAnsi="Arial" w:cs="Arial"/>
                <w:color w:val="000000"/>
                <w:sz w:val="18"/>
                <w:szCs w:val="18"/>
                <w:lang w:val="en-US" w:eastAsia="en-US"/>
              </w:rPr>
              <w:t>Dec</w:t>
            </w:r>
            <w:r w:rsidR="00B27392">
              <w:rPr>
                <w:rFonts w:ascii="Arial" w:hAnsi="Arial" w:cs="Arial"/>
                <w:color w:val="000000"/>
                <w:sz w:val="18"/>
                <w:szCs w:val="18"/>
                <w:lang w:val="en-US" w:eastAsia="en-US"/>
              </w:rPr>
              <w:t>.</w:t>
            </w:r>
          </w:p>
        </w:tc>
      </w:tr>
      <w:tr w:rsidR="00C03205" w:rsidRPr="00815A03">
        <w:trPr>
          <w:trHeight w:val="39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r w:rsidR="00B27392">
              <w:rPr>
                <w:rFonts w:ascii="Arial" w:hAnsi="Arial" w:cs="Arial"/>
                <w:color w:val="000000"/>
                <w:sz w:val="18"/>
                <w:szCs w:val="18"/>
                <w:lang w:val="en-US" w:eastAsia="en-US"/>
              </w:rPr>
              <w:t>.</w:t>
            </w:r>
          </w:p>
        </w:tc>
      </w:tr>
      <w:tr w:rsidR="00C03205" w:rsidRPr="00815A03">
        <w:trPr>
          <w:trHeight w:val="721"/>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41037">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up to 9,000 ML to Lake Tarwong and the south and north swamps.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Up to 9,000 ML provided at 150</w:t>
            </w:r>
            <w:r w:rsidR="00B27392">
              <w:rPr>
                <w:rFonts w:ascii="Arial" w:hAnsi="Arial" w:cs="Arial"/>
                <w:sz w:val="18"/>
                <w:szCs w:val="18"/>
                <w:lang w:eastAsia="en-US"/>
              </w:rPr>
              <w:t>–</w:t>
            </w:r>
            <w:r>
              <w:rPr>
                <w:rFonts w:ascii="Arial" w:hAnsi="Arial" w:cs="Arial"/>
                <w:sz w:val="18"/>
                <w:szCs w:val="18"/>
                <w:lang w:eastAsia="en-US"/>
              </w:rPr>
              <w:t>300 ML/d for up to 60 days, in addition to the replenishment flow between Jun</w:t>
            </w:r>
            <w:r w:rsidR="00B27392">
              <w:rPr>
                <w:rFonts w:ascii="Arial" w:hAnsi="Arial" w:cs="Arial"/>
                <w:sz w:val="18"/>
                <w:szCs w:val="18"/>
                <w:lang w:eastAsia="en-US"/>
              </w:rPr>
              <w:t xml:space="preserve"> and </w:t>
            </w:r>
            <w:r>
              <w:rPr>
                <w:rFonts w:ascii="Arial" w:hAnsi="Arial" w:cs="Arial"/>
                <w:sz w:val="18"/>
                <w:szCs w:val="18"/>
                <w:lang w:eastAsia="en-US"/>
              </w:rPr>
              <w:t>Dec</w:t>
            </w:r>
            <w:r w:rsidR="00B27392">
              <w:rPr>
                <w:rFonts w:ascii="Arial" w:hAnsi="Arial" w:cs="Arial"/>
                <w:sz w:val="18"/>
                <w:szCs w:val="18"/>
                <w:lang w:eastAsia="en-US"/>
              </w:rPr>
              <w:t>.</w:t>
            </w:r>
          </w:p>
        </w:tc>
      </w:tr>
      <w:tr w:rsidR="00C03205" w:rsidRPr="00815A03">
        <w:trPr>
          <w:trHeight w:val="435"/>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3A3247">
            <w:pPr>
              <w:autoSpaceDE w:val="0"/>
              <w:autoSpaceDN w:val="0"/>
              <w:adjustRightInd w:val="0"/>
              <w:spacing w:after="0"/>
              <w:rPr>
                <w:rFonts w:ascii="Arial" w:hAnsi="Arial" w:cs="Arial"/>
                <w:color w:val="000000"/>
                <w:sz w:val="18"/>
                <w:szCs w:val="18"/>
                <w:lang w:val="en-US" w:eastAsia="en-US"/>
              </w:rPr>
            </w:pPr>
            <w:r>
              <w:rPr>
                <w:rFonts w:ascii="Arial" w:hAnsi="Arial" w:cs="Arial"/>
                <w:sz w:val="18"/>
                <w:szCs w:val="18"/>
                <w:lang w:eastAsia="en-US"/>
              </w:rPr>
              <w:t>As above</w:t>
            </w:r>
            <w:r w:rsidR="00B27392">
              <w:rPr>
                <w:rFonts w:ascii="Arial" w:hAnsi="Arial" w:cs="Arial"/>
                <w:sz w:val="18"/>
                <w:szCs w:val="18"/>
                <w:lang w:eastAsia="en-US"/>
              </w:rPr>
              <w:t>.</w:t>
            </w:r>
          </w:p>
        </w:tc>
      </w:tr>
      <w:tr w:rsidR="00C03205" w:rsidRPr="00815A03">
        <w:trPr>
          <w:trHeight w:val="828"/>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Moon Moon Swamp</w:t>
            </w:r>
          </w:p>
        </w:tc>
        <w:tc>
          <w:tcPr>
            <w:tcW w:w="1418" w:type="dxa"/>
            <w:vMerge w:val="restart"/>
          </w:tcPr>
          <w:p w:rsidR="00C03205" w:rsidRDefault="00C03205" w:rsidP="00473D7C">
            <w:pPr>
              <w:spacing w:after="0"/>
              <w:rPr>
                <w:rFonts w:ascii="Arial" w:hAnsi="Arial" w:cs="Arial"/>
                <w:sz w:val="18"/>
                <w:szCs w:val="18"/>
                <w:lang w:eastAsia="en-US"/>
              </w:rPr>
            </w:pPr>
            <w:r w:rsidRPr="00A35D2F">
              <w:rPr>
                <w:rFonts w:ascii="Arial" w:hAnsi="Arial" w:cs="Arial"/>
                <w:sz w:val="18"/>
                <w:szCs w:val="18"/>
                <w:lang w:eastAsia="en-US"/>
              </w:rPr>
              <w:t>Moon Moon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extremely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92"/>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No water </w:t>
            </w:r>
            <w:r>
              <w:rPr>
                <w:rFonts w:ascii="Arial" w:hAnsi="Arial" w:cs="Arial"/>
                <w:sz w:val="18"/>
                <w:szCs w:val="18"/>
                <w:lang w:eastAsia="en-US"/>
              </w:rPr>
              <w:t xml:space="preserve">delivered </w:t>
            </w:r>
            <w:r w:rsidRPr="00815A03">
              <w:rPr>
                <w:rFonts w:ascii="Arial" w:hAnsi="Arial" w:cs="Arial"/>
                <w:sz w:val="18"/>
                <w:szCs w:val="18"/>
                <w:lang w:eastAsia="en-US"/>
              </w:rPr>
              <w:t>under dry conditions</w:t>
            </w:r>
            <w:r w:rsidR="00B2739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23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48101D"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up to 2,500 </w:t>
            </w:r>
            <w:r w:rsidRPr="00815A03">
              <w:rPr>
                <w:rFonts w:ascii="Arial" w:hAnsi="Arial" w:cs="Arial"/>
                <w:sz w:val="18"/>
                <w:szCs w:val="18"/>
                <w:lang w:eastAsia="en-US"/>
              </w:rPr>
              <w:t>ML</w:t>
            </w:r>
            <w:r w:rsidR="00B27392">
              <w:rPr>
                <w:rFonts w:ascii="Arial" w:hAnsi="Arial" w:cs="Arial"/>
                <w:sz w:val="18"/>
                <w:szCs w:val="18"/>
                <w:lang w:eastAsia="en-US"/>
              </w:rPr>
              <w:t xml:space="preserve"> </w:t>
            </w:r>
            <w:r w:rsidRPr="00815A03">
              <w:rPr>
                <w:rFonts w:ascii="Arial" w:hAnsi="Arial" w:cs="Arial"/>
                <w:sz w:val="18"/>
                <w:szCs w:val="18"/>
                <w:lang w:eastAsia="en-US"/>
              </w:rPr>
              <w:t>(</w:t>
            </w:r>
            <w:r w:rsidR="00C21117">
              <w:rPr>
                <w:rFonts w:ascii="Arial" w:hAnsi="Arial" w:cs="Arial"/>
                <w:sz w:val="18"/>
                <w:szCs w:val="18"/>
                <w:lang w:eastAsia="en-US"/>
              </w:rPr>
              <w:t>volume-to-fill</w:t>
            </w:r>
            <w:r w:rsidRPr="00815A03">
              <w:rPr>
                <w:rFonts w:ascii="Arial" w:hAnsi="Arial" w:cs="Arial"/>
                <w:sz w:val="18"/>
                <w:szCs w:val="18"/>
                <w:lang w:eastAsia="en-US"/>
              </w:rPr>
              <w:t>)</w:t>
            </w:r>
            <w:r w:rsidR="00C3224D">
              <w:rPr>
                <w:rFonts w:ascii="Arial" w:hAnsi="Arial" w:cs="Arial"/>
                <w:sz w:val="18"/>
                <w:szCs w:val="18"/>
                <w:lang w:eastAsia="en-US"/>
              </w:rPr>
              <w:t xml:space="preserve"> </w:t>
            </w:r>
            <w:r w:rsidRPr="00815A03">
              <w:rPr>
                <w:rFonts w:ascii="Arial" w:hAnsi="Arial" w:cs="Arial"/>
                <w:sz w:val="18"/>
                <w:szCs w:val="18"/>
                <w:lang w:eastAsia="en-US"/>
              </w:rPr>
              <w:t>to Moon Moon Swamp</w:t>
            </w:r>
            <w:r w:rsidR="00B27392">
              <w:rPr>
                <w:rFonts w:ascii="Arial" w:hAnsi="Arial" w:cs="Arial"/>
                <w:sz w:val="18"/>
                <w:szCs w:val="18"/>
                <w:lang w:eastAsia="en-US"/>
              </w:rPr>
              <w:t>.</w:t>
            </w:r>
          </w:p>
        </w:tc>
        <w:tc>
          <w:tcPr>
            <w:tcW w:w="1417"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48101D" w:rsidRDefault="00C03205">
            <w:pPr>
              <w:spacing w:after="60"/>
              <w:rPr>
                <w:rFonts w:ascii="Arial" w:hAnsi="Arial" w:cs="Arial"/>
                <w:sz w:val="18"/>
                <w:szCs w:val="18"/>
                <w:lang w:eastAsia="en-US"/>
              </w:rPr>
            </w:pPr>
            <w:r w:rsidRPr="00EB63B6">
              <w:rPr>
                <w:rFonts w:ascii="Arial" w:hAnsi="Arial" w:cs="Arial"/>
                <w:sz w:val="18"/>
                <w:szCs w:val="18"/>
                <w:lang w:eastAsia="en-US"/>
              </w:rPr>
              <w:t>The inflow channel capacities (i</w:t>
            </w:r>
            <w:r w:rsidR="00B27392" w:rsidRPr="00EB63B6">
              <w:rPr>
                <w:rFonts w:ascii="Arial" w:hAnsi="Arial" w:cs="Arial"/>
                <w:sz w:val="18"/>
                <w:szCs w:val="18"/>
                <w:lang w:eastAsia="en-US"/>
              </w:rPr>
              <w:t>.</w:t>
            </w:r>
            <w:r w:rsidRPr="00EB63B6">
              <w:rPr>
                <w:rFonts w:ascii="Arial" w:hAnsi="Arial" w:cs="Arial"/>
                <w:sz w:val="18"/>
                <w:szCs w:val="18"/>
                <w:lang w:eastAsia="en-US"/>
              </w:rPr>
              <w:t>e</w:t>
            </w:r>
            <w:r w:rsidR="00B27392" w:rsidRPr="00EB63B6">
              <w:rPr>
                <w:rFonts w:ascii="Arial" w:hAnsi="Arial" w:cs="Arial"/>
                <w:sz w:val="18"/>
                <w:szCs w:val="18"/>
                <w:lang w:eastAsia="en-US"/>
              </w:rPr>
              <w:t>.</w:t>
            </w:r>
            <w:r w:rsidRPr="00EB63B6">
              <w:rPr>
                <w:rFonts w:ascii="Arial" w:hAnsi="Arial" w:cs="Arial"/>
                <w:sz w:val="18"/>
                <w:szCs w:val="18"/>
                <w:lang w:eastAsia="en-US"/>
              </w:rPr>
              <w:t xml:space="preserve"> filling rate) from the Lachlan River into the </w:t>
            </w:r>
            <w:r w:rsidR="00B27392" w:rsidRPr="00EB63B6">
              <w:rPr>
                <w:rFonts w:ascii="Arial" w:hAnsi="Arial" w:cs="Arial"/>
                <w:sz w:val="18"/>
                <w:szCs w:val="18"/>
                <w:lang w:eastAsia="en-US"/>
              </w:rPr>
              <w:t>s</w:t>
            </w:r>
            <w:r w:rsidRPr="00EB63B6">
              <w:rPr>
                <w:rFonts w:ascii="Arial" w:hAnsi="Arial" w:cs="Arial"/>
                <w:sz w:val="18"/>
                <w:szCs w:val="18"/>
                <w:lang w:eastAsia="en-US"/>
              </w:rPr>
              <w:t>wamp are not known but 100 ML/d has been assumed</w:t>
            </w:r>
            <w:r w:rsidR="003C5DE2" w:rsidRPr="00EB63B6">
              <w:rPr>
                <w:rFonts w:ascii="Arial" w:hAnsi="Arial" w:cs="Arial"/>
                <w:sz w:val="18"/>
                <w:szCs w:val="18"/>
                <w:lang w:eastAsia="en-US"/>
              </w:rPr>
              <w:t>.</w:t>
            </w:r>
          </w:p>
          <w:p w:rsidR="00EB63B6" w:rsidRPr="00EB63B6" w:rsidRDefault="00C03205" w:rsidP="00EB63B6">
            <w:pPr>
              <w:spacing w:after="60"/>
              <w:rPr>
                <w:rFonts w:ascii="Arial" w:hAnsi="Arial" w:cs="Arial"/>
                <w:sz w:val="18"/>
                <w:szCs w:val="18"/>
                <w:lang w:eastAsia="en-US"/>
              </w:rPr>
            </w:pPr>
            <w:r w:rsidRPr="00EB63B6">
              <w:rPr>
                <w:rFonts w:ascii="Arial" w:hAnsi="Arial" w:cs="Arial"/>
                <w:sz w:val="18"/>
                <w:szCs w:val="18"/>
                <w:lang w:eastAsia="en-US"/>
              </w:rPr>
              <w:t>The following is known:</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 xml:space="preserve"> The CTF for these channels is about 2</w:t>
            </w:r>
            <w:r w:rsidR="000C058C">
              <w:rPr>
                <w:rFonts w:ascii="Arial" w:hAnsi="Arial" w:cs="Arial"/>
                <w:sz w:val="18"/>
                <w:szCs w:val="18"/>
                <w:lang w:eastAsia="en-US"/>
              </w:rPr>
              <w:t>,</w:t>
            </w:r>
            <w:r w:rsidRPr="00EB63B6">
              <w:rPr>
                <w:rFonts w:ascii="Arial" w:hAnsi="Arial" w:cs="Arial"/>
                <w:sz w:val="18"/>
                <w:szCs w:val="18"/>
                <w:lang w:eastAsia="en-US"/>
              </w:rPr>
              <w:t xml:space="preserve">000 ML/d at Whealbah. This flow rate for 30 days is known to result in the inundation of the swamp. In 2010 a total flow about </w:t>
            </w:r>
            <w:r w:rsidRPr="00EB63B6">
              <w:rPr>
                <w:rFonts w:ascii="Arial" w:hAnsi="Arial" w:cs="Arial"/>
                <w:sz w:val="18"/>
                <w:szCs w:val="18"/>
                <w:lang w:eastAsia="en-US"/>
              </w:rPr>
              <w:lastRenderedPageBreak/>
              <w:t>25</w:t>
            </w:r>
            <w:r w:rsidR="00C50E4F">
              <w:rPr>
                <w:rFonts w:ascii="Arial" w:hAnsi="Arial" w:cs="Arial"/>
                <w:sz w:val="18"/>
                <w:szCs w:val="18"/>
                <w:lang w:eastAsia="en-US"/>
              </w:rPr>
              <w:t>,</w:t>
            </w:r>
            <w:r w:rsidRPr="00EB63B6">
              <w:rPr>
                <w:rFonts w:ascii="Arial" w:hAnsi="Arial" w:cs="Arial"/>
                <w:sz w:val="18"/>
                <w:szCs w:val="18"/>
                <w:lang w:eastAsia="en-US"/>
              </w:rPr>
              <w:t>000 ML achieved flooding of Moon Moon. Timing is from June to December.</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Wet: 1</w:t>
            </w:r>
            <w:r w:rsidR="00C50E4F">
              <w:rPr>
                <w:rFonts w:ascii="Arial" w:hAnsi="Arial" w:cs="Arial"/>
                <w:sz w:val="18"/>
                <w:szCs w:val="18"/>
                <w:lang w:eastAsia="en-US"/>
              </w:rPr>
              <w:t>,</w:t>
            </w:r>
            <w:r w:rsidRPr="00EB63B6">
              <w:rPr>
                <w:rFonts w:ascii="Arial" w:hAnsi="Arial" w:cs="Arial"/>
                <w:sz w:val="18"/>
                <w:szCs w:val="18"/>
                <w:lang w:eastAsia="en-US"/>
              </w:rPr>
              <w:t>050 ML at 100 ML/d for 10.5 days.</w:t>
            </w:r>
          </w:p>
          <w:p w:rsidR="00EB63B6" w:rsidRPr="00EB63B6" w:rsidRDefault="00EB63B6" w:rsidP="00EB63B6">
            <w:pPr>
              <w:pStyle w:val="ListParagraph"/>
              <w:numPr>
                <w:ilvl w:val="0"/>
                <w:numId w:val="49"/>
              </w:numPr>
              <w:spacing w:after="60"/>
              <w:ind w:left="141" w:hanging="141"/>
              <w:rPr>
                <w:rFonts w:ascii="Arial" w:hAnsi="Arial" w:cs="Arial"/>
                <w:sz w:val="18"/>
                <w:szCs w:val="18"/>
                <w:lang w:eastAsia="en-US"/>
              </w:rPr>
            </w:pPr>
            <w:r w:rsidRPr="00EB63B6">
              <w:rPr>
                <w:rFonts w:ascii="Arial" w:hAnsi="Arial" w:cs="Arial"/>
                <w:sz w:val="18"/>
                <w:szCs w:val="18"/>
                <w:lang w:eastAsia="en-US"/>
              </w:rPr>
              <w:t>Dry: 2</w:t>
            </w:r>
            <w:r w:rsidR="00C50E4F">
              <w:rPr>
                <w:rFonts w:ascii="Arial" w:hAnsi="Arial" w:cs="Arial"/>
                <w:sz w:val="18"/>
                <w:szCs w:val="18"/>
                <w:lang w:eastAsia="en-US"/>
              </w:rPr>
              <w:t>,</w:t>
            </w:r>
            <w:r w:rsidRPr="00EB63B6">
              <w:rPr>
                <w:rFonts w:ascii="Arial" w:hAnsi="Arial" w:cs="Arial"/>
                <w:sz w:val="18"/>
                <w:szCs w:val="18"/>
                <w:lang w:eastAsia="en-US"/>
              </w:rPr>
              <w:t>500 ML at 100 ML/d for 25 days.</w:t>
            </w:r>
          </w:p>
          <w:p w:rsidR="0048101D" w:rsidRDefault="0048101D">
            <w:pPr>
              <w:pStyle w:val="ListParagraph"/>
              <w:rPr>
                <w:lang w:eastAsia="en-US"/>
              </w:rPr>
            </w:pPr>
          </w:p>
        </w:tc>
      </w:tr>
      <w:tr w:rsidR="00C03205" w:rsidRPr="00815A03">
        <w:trPr>
          <w:trHeight w:val="23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308"/>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rPr>
                <w:rFonts w:ascii="Arial" w:hAnsi="Arial" w:cs="Arial"/>
                <w:sz w:val="18"/>
                <w:szCs w:val="18"/>
                <w:lang w:eastAsia="en-US"/>
              </w:rPr>
            </w:pPr>
            <w:r w:rsidRPr="004816D4">
              <w:rPr>
                <w:rFonts w:ascii="Arial" w:hAnsi="Arial" w:cs="Arial"/>
                <w:color w:val="000000"/>
                <w:sz w:val="18"/>
                <w:szCs w:val="18"/>
                <w:lang w:val="en-US" w:eastAsia="en-US"/>
              </w:rPr>
              <w:t xml:space="preserve">Deliver up to </w:t>
            </w:r>
            <w:r w:rsidRPr="004816D4">
              <w:rPr>
                <w:rFonts w:ascii="Arial" w:hAnsi="Arial" w:cs="Arial"/>
                <w:color w:val="000000"/>
                <w:sz w:val="18"/>
                <w:szCs w:val="18"/>
                <w:lang w:val="en-US" w:eastAsia="en-US"/>
              </w:rPr>
              <w:lastRenderedPageBreak/>
              <w:t>2,500 ML to Moon Moon Swamp (as above) and downstream environment.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Wet</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1384"/>
          <w:jc w:val="center"/>
        </w:trPr>
        <w:tc>
          <w:tcPr>
            <w:tcW w:w="815" w:type="dxa"/>
            <w:vMerge/>
          </w:tcPr>
          <w:p w:rsidR="0048101D" w:rsidRDefault="0048101D">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13"/>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Booligal Wetland</w:t>
            </w:r>
          </w:p>
          <w:p w:rsidR="0048101D" w:rsidRDefault="0048101D">
            <w:pPr>
              <w:spacing w:after="0"/>
              <w:ind w:right="113"/>
              <w:jc w:val="center"/>
              <w:rPr>
                <w:rFonts w:ascii="Arial" w:hAnsi="Arial" w:cs="Arial"/>
                <w:b/>
                <w:bCs/>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Booligal Swamp</w:t>
            </w:r>
          </w:p>
        </w:tc>
        <w:tc>
          <w:tcPr>
            <w:tcW w:w="1559"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vMerge w:val="restart"/>
          </w:tcPr>
          <w:p w:rsidR="00C03205" w:rsidRDefault="00C03205" w:rsidP="00A35D2F">
            <w:pPr>
              <w:spacing w:after="0"/>
              <w:rPr>
                <w:rFonts w:ascii="Arial" w:hAnsi="Arial" w:cs="Arial"/>
                <w:sz w:val="18"/>
                <w:szCs w:val="18"/>
                <w:lang w:eastAsia="en-US"/>
              </w:rPr>
            </w:pPr>
            <w:r w:rsidRPr="00235233">
              <w:rPr>
                <w:rFonts w:ascii="Arial" w:hAnsi="Arial" w:cs="Arial"/>
                <w:sz w:val="18"/>
                <w:szCs w:val="18"/>
                <w:lang w:eastAsia="en-US"/>
              </w:rPr>
              <w:t>Baseflows to wet channel and fill pools.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 Less water required under wet antecedent conditions.</w:t>
            </w:r>
          </w:p>
        </w:tc>
      </w:tr>
      <w:tr w:rsidR="00C03205" w:rsidRPr="00815A03">
        <w:trPr>
          <w:trHeight w:val="412"/>
          <w:jc w:val="center"/>
        </w:trPr>
        <w:tc>
          <w:tcPr>
            <w:tcW w:w="815" w:type="dxa"/>
            <w:vMerge/>
            <w:textDirection w:val="btLr"/>
          </w:tcPr>
          <w:p w:rsidR="00C03205" w:rsidRDefault="00C03205" w:rsidP="00F468AB">
            <w:pPr>
              <w:spacing w:after="0"/>
              <w:ind w:right="113"/>
              <w:jc w:val="center"/>
              <w:rPr>
                <w:rFonts w:ascii="Arial" w:hAnsi="Arial" w:cs="Arial"/>
                <w:b/>
                <w:bCs/>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 Less water required under wet antecedent conditions</w:t>
            </w:r>
            <w:r w:rsidR="00EB63B6">
              <w:rPr>
                <w:rFonts w:ascii="Arial" w:hAnsi="Arial" w:cs="Arial"/>
                <w:sz w:val="18"/>
                <w:szCs w:val="18"/>
                <w:lang w:eastAsia="en-US"/>
              </w:rPr>
              <w:t>.</w:t>
            </w:r>
          </w:p>
        </w:tc>
      </w:tr>
      <w:tr w:rsidR="00C03205" w:rsidRPr="00815A03">
        <w:trPr>
          <w:trHeight w:val="412"/>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subject to replenishment flows of up to 9,000 ML provided at </w:t>
            </w:r>
            <w:r w:rsidRPr="000B2808">
              <w:rPr>
                <w:rFonts w:ascii="Arial" w:hAnsi="Arial" w:cs="Arial"/>
                <w:sz w:val="18"/>
                <w:szCs w:val="18"/>
                <w:lang w:eastAsia="en-US"/>
              </w:rPr>
              <w:t>100 ML/d for 90 days in winter</w:t>
            </w:r>
            <w:r>
              <w:rPr>
                <w:rFonts w:ascii="Arial" w:hAnsi="Arial" w:cs="Arial"/>
                <w:sz w:val="18"/>
                <w:szCs w:val="18"/>
                <w:lang w:eastAsia="en-US"/>
              </w:rPr>
              <w:t>.</w:t>
            </w:r>
          </w:p>
        </w:tc>
      </w:tr>
      <w:tr w:rsidR="00C03205" w:rsidRPr="00815A03">
        <w:trPr>
          <w:trHeight w:val="518"/>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up to 5,000 ML to Booligal Swamp</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95E93">
            <w:pPr>
              <w:spacing w:after="0"/>
              <w:rPr>
                <w:rFonts w:ascii="Arial" w:hAnsi="Arial" w:cs="Arial"/>
                <w:sz w:val="18"/>
                <w:szCs w:val="18"/>
                <w:lang w:eastAsia="en-US"/>
              </w:rPr>
            </w:pPr>
            <w:r>
              <w:rPr>
                <w:rFonts w:ascii="Arial" w:hAnsi="Arial" w:cs="Arial"/>
                <w:sz w:val="18"/>
                <w:szCs w:val="18"/>
                <w:lang w:eastAsia="en-US"/>
              </w:rPr>
              <w:t>Deliver up to 5,000</w:t>
            </w:r>
            <w:r w:rsidR="00EB63B6">
              <w:rPr>
                <w:rFonts w:ascii="Arial" w:hAnsi="Arial" w:cs="Arial"/>
                <w:sz w:val="18"/>
                <w:szCs w:val="18"/>
                <w:lang w:eastAsia="en-US"/>
              </w:rPr>
              <w:t xml:space="preserve"> </w:t>
            </w:r>
            <w:r>
              <w:rPr>
                <w:rFonts w:ascii="Arial" w:hAnsi="Arial" w:cs="Arial"/>
                <w:sz w:val="18"/>
                <w:szCs w:val="18"/>
                <w:lang w:eastAsia="en-US"/>
              </w:rPr>
              <w:t xml:space="preserve">ML via diversion from Torriganny Weir into Merrimajeel Creek. Flows provided at 50 ML/d for up to 100 days. </w:t>
            </w:r>
            <w:proofErr w:type="gramStart"/>
            <w:r>
              <w:rPr>
                <w:rFonts w:ascii="Arial" w:hAnsi="Arial" w:cs="Arial"/>
                <w:sz w:val="18"/>
                <w:szCs w:val="18"/>
                <w:lang w:eastAsia="en-US"/>
              </w:rPr>
              <w:t>in</w:t>
            </w:r>
            <w:proofErr w:type="gramEnd"/>
            <w:r>
              <w:rPr>
                <w:rFonts w:ascii="Arial" w:hAnsi="Arial" w:cs="Arial"/>
                <w:sz w:val="18"/>
                <w:szCs w:val="18"/>
                <w:lang w:eastAsia="en-US"/>
              </w:rPr>
              <w:t xml:space="preserve"> addition to the replenishment flow between May and August.</w:t>
            </w:r>
          </w:p>
        </w:tc>
      </w:tr>
      <w:tr w:rsidR="00C03205" w:rsidRPr="00815A03">
        <w:trPr>
          <w:trHeight w:val="424"/>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695E93">
            <w:pPr>
              <w:spacing w:after="0"/>
              <w:rPr>
                <w:rFonts w:ascii="Arial" w:hAnsi="Arial" w:cs="Arial"/>
                <w:sz w:val="18"/>
                <w:szCs w:val="18"/>
                <w:lang w:eastAsia="en-US"/>
              </w:rPr>
            </w:pPr>
            <w:r>
              <w:rPr>
                <w:rFonts w:ascii="Arial" w:hAnsi="Arial" w:cs="Arial"/>
                <w:sz w:val="18"/>
                <w:szCs w:val="18"/>
                <w:lang w:eastAsia="en-US"/>
              </w:rPr>
              <w:t>Deliver up to 5,000</w:t>
            </w:r>
            <w:r w:rsidR="00EB63B6">
              <w:rPr>
                <w:rFonts w:ascii="Arial" w:hAnsi="Arial" w:cs="Arial"/>
                <w:sz w:val="18"/>
                <w:szCs w:val="18"/>
                <w:lang w:eastAsia="en-US"/>
              </w:rPr>
              <w:t xml:space="preserve"> </w:t>
            </w:r>
            <w:r>
              <w:rPr>
                <w:rFonts w:ascii="Arial" w:hAnsi="Arial" w:cs="Arial"/>
                <w:sz w:val="18"/>
                <w:szCs w:val="18"/>
                <w:lang w:eastAsia="en-US"/>
              </w:rPr>
              <w:t xml:space="preserve">ML via diversion from Torriganny Weir into Merrimajeel Creek. Flows provided at 50 ML/d for up to 100 days. </w:t>
            </w:r>
            <w:proofErr w:type="gramStart"/>
            <w:r>
              <w:rPr>
                <w:rFonts w:ascii="Arial" w:hAnsi="Arial" w:cs="Arial"/>
                <w:sz w:val="18"/>
                <w:szCs w:val="18"/>
                <w:lang w:eastAsia="en-US"/>
              </w:rPr>
              <w:t>in</w:t>
            </w:r>
            <w:proofErr w:type="gramEnd"/>
            <w:r>
              <w:rPr>
                <w:rFonts w:ascii="Arial" w:hAnsi="Arial" w:cs="Arial"/>
                <w:sz w:val="18"/>
                <w:szCs w:val="18"/>
                <w:lang w:eastAsia="en-US"/>
              </w:rPr>
              <w:t xml:space="preserve"> addition to the replenishment flow between May and August</w:t>
            </w:r>
            <w:r w:rsidR="00EB63B6">
              <w:rPr>
                <w:rFonts w:ascii="Arial" w:hAnsi="Arial" w:cs="Arial"/>
                <w:sz w:val="18"/>
                <w:szCs w:val="18"/>
                <w:lang w:eastAsia="en-US"/>
              </w:rPr>
              <w:t>.</w:t>
            </w:r>
          </w:p>
        </w:tc>
      </w:tr>
      <w:tr w:rsidR="00C03205" w:rsidRPr="00815A03">
        <w:trPr>
          <w:trHeight w:val="21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1412F8">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1039"/>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Murrumbidgil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r w:rsidR="00EB63B6">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1,400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Murrumbidgil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spacing w:after="0"/>
              <w:rPr>
                <w:rFonts w:ascii="Arial" w:hAnsi="Arial" w:cs="Arial"/>
                <w:sz w:val="18"/>
                <w:szCs w:val="18"/>
                <w:lang w:eastAsia="en-US"/>
              </w:rPr>
            </w:pPr>
            <w:r>
              <w:rPr>
                <w:rFonts w:ascii="Arial" w:hAnsi="Arial" w:cs="Arial"/>
                <w:sz w:val="18"/>
                <w:szCs w:val="18"/>
                <w:lang w:eastAsia="en-US"/>
              </w:rPr>
              <w:t xml:space="preserve">Deliver </w:t>
            </w:r>
            <w:r w:rsidRPr="00192FC4">
              <w:rPr>
                <w:rFonts w:ascii="Arial" w:hAnsi="Arial" w:cs="Arial"/>
                <w:sz w:val="18"/>
                <w:szCs w:val="18"/>
                <w:lang w:eastAsia="en-US"/>
              </w:rPr>
              <w:t>1</w:t>
            </w:r>
            <w:r>
              <w:rPr>
                <w:rFonts w:ascii="Arial" w:hAnsi="Arial" w:cs="Arial"/>
                <w:sz w:val="18"/>
                <w:szCs w:val="18"/>
                <w:lang w:eastAsia="en-US"/>
              </w:rPr>
              <w:t>,</w:t>
            </w:r>
            <w:r w:rsidRPr="00192FC4">
              <w:rPr>
                <w:rFonts w:ascii="Arial" w:hAnsi="Arial" w:cs="Arial"/>
                <w:sz w:val="18"/>
                <w:szCs w:val="18"/>
                <w:lang w:eastAsia="en-US"/>
              </w:rPr>
              <w:t xml:space="preserve">400 ML </w:t>
            </w:r>
            <w:r>
              <w:rPr>
                <w:rFonts w:ascii="Arial" w:hAnsi="Arial" w:cs="Arial"/>
                <w:sz w:val="18"/>
                <w:szCs w:val="18"/>
                <w:lang w:val="en-US" w:eastAsia="en-US"/>
              </w:rPr>
              <w:t>at</w:t>
            </w:r>
            <w:r w:rsidRPr="00192FC4">
              <w:rPr>
                <w:rFonts w:ascii="Arial" w:hAnsi="Arial" w:cs="Arial"/>
                <w:sz w:val="18"/>
                <w:szCs w:val="18"/>
                <w:lang w:val="en-US" w:eastAsia="en-US"/>
              </w:rPr>
              <w:t xml:space="preserve"> 40 ML/d for 35 days from Torrigan</w:t>
            </w:r>
            <w:r>
              <w:rPr>
                <w:rFonts w:ascii="Arial" w:hAnsi="Arial" w:cs="Arial"/>
                <w:sz w:val="18"/>
                <w:szCs w:val="18"/>
                <w:lang w:val="en-US" w:eastAsia="en-US"/>
              </w:rPr>
              <w:t>n</w:t>
            </w:r>
            <w:r w:rsidRPr="00192FC4">
              <w:rPr>
                <w:rFonts w:ascii="Arial" w:hAnsi="Arial" w:cs="Arial"/>
                <w:sz w:val="18"/>
                <w:szCs w:val="18"/>
                <w:lang w:val="en-US" w:eastAsia="en-US"/>
              </w:rPr>
              <w:t xml:space="preserve">y </w:t>
            </w:r>
            <w:r>
              <w:rPr>
                <w:rFonts w:ascii="Arial" w:hAnsi="Arial" w:cs="Arial"/>
                <w:sz w:val="18"/>
                <w:szCs w:val="18"/>
                <w:lang w:val="en-US" w:eastAsia="en-US"/>
              </w:rPr>
              <w:t>W</w:t>
            </w:r>
            <w:r w:rsidRPr="00192FC4">
              <w:rPr>
                <w:rFonts w:ascii="Arial" w:hAnsi="Arial" w:cs="Arial"/>
                <w:sz w:val="18"/>
                <w:szCs w:val="18"/>
                <w:lang w:val="en-US" w:eastAsia="en-US"/>
              </w:rPr>
              <w:t>eir</w:t>
            </w:r>
            <w:r>
              <w:rPr>
                <w:rFonts w:ascii="Arial" w:hAnsi="Arial" w:cs="Arial"/>
                <w:sz w:val="18"/>
                <w:szCs w:val="18"/>
                <w:lang w:val="en-US" w:eastAsia="en-US"/>
              </w:rPr>
              <w:t>, piggybacked on replenishment flow.</w:t>
            </w:r>
          </w:p>
        </w:tc>
      </w:tr>
      <w:tr w:rsidR="00C03205" w:rsidRPr="00815A03">
        <w:trPr>
          <w:trHeight w:val="401"/>
          <w:jc w:val="center"/>
        </w:trPr>
        <w:tc>
          <w:tcPr>
            <w:tcW w:w="815" w:type="dxa"/>
            <w:vMerge/>
          </w:tcPr>
          <w:p w:rsidR="00217877" w:rsidRDefault="00217877">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 xml:space="preserve"> As above.</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&gt;1,400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Murrumbidgil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val="en-US" w:eastAsia="en-US"/>
              </w:rPr>
              <w:t xml:space="preserve">Deliver </w:t>
            </w:r>
            <w:r w:rsidRPr="00192FC4">
              <w:rPr>
                <w:rFonts w:ascii="Arial" w:hAnsi="Arial" w:cs="Arial"/>
                <w:sz w:val="18"/>
                <w:szCs w:val="18"/>
                <w:lang w:val="en-US" w:eastAsia="en-US"/>
              </w:rPr>
              <w:t>1</w:t>
            </w:r>
            <w:r>
              <w:rPr>
                <w:rFonts w:ascii="Arial" w:hAnsi="Arial" w:cs="Arial"/>
                <w:sz w:val="18"/>
                <w:szCs w:val="18"/>
                <w:lang w:val="en-US" w:eastAsia="en-US"/>
              </w:rPr>
              <w:t>,</w:t>
            </w:r>
            <w:r w:rsidRPr="00192FC4">
              <w:rPr>
                <w:rFonts w:ascii="Arial" w:hAnsi="Arial" w:cs="Arial"/>
                <w:sz w:val="18"/>
                <w:szCs w:val="18"/>
                <w:lang w:val="en-US" w:eastAsia="en-US"/>
              </w:rPr>
              <w:t>400 ML+ 4</w:t>
            </w:r>
            <w:r>
              <w:rPr>
                <w:rFonts w:ascii="Arial" w:hAnsi="Arial" w:cs="Arial"/>
                <w:sz w:val="18"/>
                <w:szCs w:val="18"/>
                <w:lang w:val="en-US" w:eastAsia="en-US"/>
              </w:rPr>
              <w:t>,</w:t>
            </w:r>
            <w:r w:rsidRPr="00192FC4">
              <w:rPr>
                <w:rFonts w:ascii="Arial" w:hAnsi="Arial" w:cs="Arial"/>
                <w:sz w:val="18"/>
                <w:szCs w:val="18"/>
                <w:lang w:val="en-US" w:eastAsia="en-US"/>
              </w:rPr>
              <w:t>000 ML= 5</w:t>
            </w:r>
            <w:r>
              <w:rPr>
                <w:rFonts w:ascii="Arial" w:hAnsi="Arial" w:cs="Arial"/>
                <w:sz w:val="18"/>
                <w:szCs w:val="18"/>
                <w:lang w:val="en-US" w:eastAsia="en-US"/>
              </w:rPr>
              <w:t>,</w:t>
            </w:r>
            <w:r w:rsidRPr="0055051D">
              <w:rPr>
                <w:rFonts w:ascii="Arial" w:hAnsi="Arial" w:cs="Arial"/>
                <w:sz w:val="18"/>
                <w:szCs w:val="18"/>
                <w:lang w:val="en-US" w:eastAsia="en-US"/>
              </w:rPr>
              <w:t>400</w:t>
            </w:r>
            <w:r w:rsidR="00C16FC2">
              <w:rPr>
                <w:rFonts w:ascii="Arial" w:hAnsi="Arial" w:cs="Arial"/>
                <w:sz w:val="18"/>
                <w:szCs w:val="18"/>
                <w:lang w:val="en-US" w:eastAsia="en-US"/>
              </w:rPr>
              <w:t xml:space="preserve"> </w:t>
            </w:r>
            <w:r w:rsidRPr="0055051D">
              <w:rPr>
                <w:rFonts w:ascii="Arial" w:hAnsi="Arial" w:cs="Arial"/>
                <w:sz w:val="18"/>
                <w:szCs w:val="18"/>
                <w:lang w:val="en-US" w:eastAsia="en-US"/>
              </w:rPr>
              <w:t>ML (</w:t>
            </w:r>
            <w:r>
              <w:rPr>
                <w:rFonts w:ascii="Arial" w:hAnsi="Arial" w:cs="Arial"/>
                <w:sz w:val="18"/>
                <w:szCs w:val="18"/>
              </w:rPr>
              <w:t>i</w:t>
            </w:r>
            <w:r w:rsidRPr="0055051D">
              <w:rPr>
                <w:rFonts w:ascii="Arial" w:hAnsi="Arial" w:cs="Arial"/>
                <w:sz w:val="18"/>
                <w:szCs w:val="18"/>
              </w:rPr>
              <w:t>n the absence of replenishment flow</w:t>
            </w:r>
            <w:r w:rsidRPr="0055051D">
              <w:rPr>
                <w:rFonts w:ascii="Arial" w:hAnsi="Arial" w:cs="Arial"/>
                <w:sz w:val="18"/>
                <w:szCs w:val="18"/>
                <w:lang w:val="en-US" w:eastAsia="en-US"/>
              </w:rPr>
              <w:t>) via Merrimaje</w:t>
            </w:r>
            <w:r w:rsidRPr="00192FC4">
              <w:rPr>
                <w:rFonts w:ascii="Arial" w:hAnsi="Arial" w:cs="Arial"/>
                <w:sz w:val="18"/>
                <w:szCs w:val="18"/>
                <w:lang w:val="en-US" w:eastAsia="en-US"/>
              </w:rPr>
              <w:t xml:space="preserve">el Creek </w:t>
            </w:r>
            <w:r>
              <w:rPr>
                <w:rFonts w:ascii="Arial" w:hAnsi="Arial" w:cs="Arial"/>
                <w:sz w:val="18"/>
                <w:szCs w:val="18"/>
                <w:lang w:val="en-US" w:eastAsia="en-US"/>
              </w:rPr>
              <w:t>at</w:t>
            </w:r>
            <w:r w:rsidRPr="00192FC4">
              <w:rPr>
                <w:rFonts w:ascii="Arial" w:hAnsi="Arial" w:cs="Arial"/>
                <w:sz w:val="18"/>
                <w:szCs w:val="18"/>
                <w:lang w:val="en-US" w:eastAsia="en-US"/>
              </w:rPr>
              <w:t xml:space="preserve"> 100 ML/d for 54 days from Torrigan</w:t>
            </w:r>
            <w:r>
              <w:rPr>
                <w:rFonts w:ascii="Arial" w:hAnsi="Arial" w:cs="Arial"/>
                <w:sz w:val="18"/>
                <w:szCs w:val="18"/>
                <w:lang w:val="en-US" w:eastAsia="en-US"/>
              </w:rPr>
              <w:t>n</w:t>
            </w:r>
            <w:r w:rsidRPr="00192FC4">
              <w:rPr>
                <w:rFonts w:ascii="Arial" w:hAnsi="Arial" w:cs="Arial"/>
                <w:sz w:val="18"/>
                <w:szCs w:val="18"/>
                <w:lang w:val="en-US" w:eastAsia="en-US"/>
              </w:rPr>
              <w:t xml:space="preserve">y </w:t>
            </w:r>
            <w:r>
              <w:rPr>
                <w:rFonts w:ascii="Arial" w:hAnsi="Arial" w:cs="Arial"/>
                <w:sz w:val="18"/>
                <w:szCs w:val="18"/>
                <w:lang w:val="en-US" w:eastAsia="en-US"/>
              </w:rPr>
              <w:t>Weir from</w:t>
            </w:r>
            <w:r w:rsidRPr="00192FC4">
              <w:rPr>
                <w:rFonts w:ascii="Arial" w:hAnsi="Arial" w:cs="Arial"/>
                <w:sz w:val="18"/>
                <w:szCs w:val="18"/>
                <w:lang w:val="en-US" w:eastAsia="en-US"/>
              </w:rPr>
              <w:t xml:space="preserve"> May to August.</w:t>
            </w:r>
          </w:p>
        </w:tc>
      </w:tr>
      <w:tr w:rsidR="00C03205" w:rsidRPr="00815A03">
        <w:trPr>
          <w:trHeight w:val="42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3"/>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2"/>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87"/>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Lake Merrimajeel</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113"/>
          <w:jc w:val="center"/>
        </w:trPr>
        <w:tc>
          <w:tcPr>
            <w:tcW w:w="815" w:type="dxa"/>
            <w:vMerge/>
            <w:textDirection w:val="btLr"/>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880"/>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217877" w:rsidRDefault="00C03205" w:rsidP="00C21117">
            <w:pPr>
              <w:spacing w:after="0"/>
              <w:rPr>
                <w:rFonts w:ascii="Arial" w:hAnsi="Arial" w:cs="Arial"/>
                <w:sz w:val="18"/>
                <w:szCs w:val="18"/>
                <w:lang w:eastAsia="en-US"/>
              </w:rPr>
            </w:pPr>
            <w:r w:rsidRPr="00C13999">
              <w:rPr>
                <w:rFonts w:ascii="Arial" w:hAnsi="Arial" w:cs="Arial"/>
                <w:sz w:val="18"/>
                <w:szCs w:val="18"/>
                <w:lang w:eastAsia="en-US"/>
              </w:rPr>
              <w:t>Deliver 1,200 ML (</w:t>
            </w:r>
            <w:r w:rsidR="00C21117">
              <w:rPr>
                <w:rFonts w:ascii="Arial" w:hAnsi="Arial" w:cs="Arial"/>
                <w:sz w:val="18"/>
                <w:szCs w:val="18"/>
                <w:lang w:eastAsia="en-US"/>
              </w:rPr>
              <w:t>volume-to-fill</w:t>
            </w:r>
            <w:r w:rsidRPr="00C13999">
              <w:rPr>
                <w:rFonts w:ascii="Arial" w:hAnsi="Arial" w:cs="Arial"/>
                <w:sz w:val="18"/>
                <w:szCs w:val="18"/>
                <w:lang w:eastAsia="en-US"/>
              </w:rPr>
              <w:t>) to Lake Merrimajeel</w:t>
            </w:r>
            <w:r w:rsidR="00C16FC2">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C16FC2">
            <w:pPr>
              <w:spacing w:after="0"/>
              <w:rPr>
                <w:rFonts w:ascii="Arial" w:hAnsi="Arial" w:cs="Arial"/>
                <w:sz w:val="18"/>
                <w:szCs w:val="18"/>
                <w:lang w:eastAsia="en-US"/>
              </w:rPr>
            </w:pPr>
            <w:r w:rsidRPr="00C13999">
              <w:rPr>
                <w:rFonts w:ascii="Arial" w:hAnsi="Arial" w:cs="Arial"/>
                <w:sz w:val="18"/>
                <w:szCs w:val="18"/>
                <w:lang w:eastAsia="en-US"/>
              </w:rPr>
              <w:t>See Murrumbidgil Swamp order</w:t>
            </w:r>
            <w:r w:rsidRPr="004816D4">
              <w:rPr>
                <w:rFonts w:ascii="Arial" w:hAnsi="Arial" w:cs="Arial"/>
                <w:sz w:val="18"/>
                <w:szCs w:val="18"/>
                <w:lang w:eastAsia="en-US"/>
              </w:rPr>
              <w:t xml:space="preserve"> (1,400</w:t>
            </w:r>
            <w:r w:rsidR="00C16FC2">
              <w:rPr>
                <w:rFonts w:ascii="Arial" w:hAnsi="Arial" w:cs="Arial"/>
                <w:sz w:val="18"/>
                <w:szCs w:val="18"/>
                <w:lang w:eastAsia="en-US"/>
              </w:rPr>
              <w:t xml:space="preserve"> </w:t>
            </w:r>
            <w:r w:rsidRPr="004816D4">
              <w:rPr>
                <w:rFonts w:ascii="Arial" w:hAnsi="Arial" w:cs="Arial"/>
                <w:sz w:val="18"/>
                <w:szCs w:val="18"/>
                <w:lang w:eastAsia="en-US"/>
              </w:rPr>
              <w:t>ML + 4,000</w:t>
            </w:r>
            <w:r w:rsidR="00C16FC2">
              <w:rPr>
                <w:rFonts w:ascii="Arial" w:hAnsi="Arial" w:cs="Arial"/>
                <w:sz w:val="18"/>
                <w:szCs w:val="18"/>
                <w:lang w:eastAsia="en-US"/>
              </w:rPr>
              <w:t xml:space="preserve"> </w:t>
            </w:r>
            <w:r w:rsidRPr="004816D4">
              <w:rPr>
                <w:rFonts w:ascii="Arial" w:hAnsi="Arial" w:cs="Arial"/>
                <w:sz w:val="18"/>
                <w:szCs w:val="18"/>
                <w:lang w:eastAsia="en-US"/>
              </w:rPr>
              <w:t>ML in the absence of replenishment flow)</w:t>
            </w:r>
            <w:r w:rsidRPr="00C13999">
              <w:rPr>
                <w:rFonts w:ascii="Arial" w:hAnsi="Arial" w:cs="Arial"/>
                <w:sz w:val="18"/>
                <w:szCs w:val="18"/>
                <w:lang w:eastAsia="en-US"/>
              </w:rPr>
              <w:t>. An additional 600 ML to be added and for an additional 30 days from Torriganny Weir.</w:t>
            </w:r>
          </w:p>
        </w:tc>
      </w:tr>
      <w:tr w:rsidR="00B670E7" w:rsidRPr="00815A03">
        <w:trPr>
          <w:trHeight w:val="684"/>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tcPr>
          <w:p w:rsidR="00B670E7" w:rsidRDefault="00B670E7" w:rsidP="00473D7C">
            <w:pPr>
              <w:spacing w:after="0"/>
              <w:rPr>
                <w:rFonts w:ascii="Arial" w:hAnsi="Arial" w:cs="Arial"/>
                <w:sz w:val="18"/>
                <w:szCs w:val="18"/>
                <w:lang w:eastAsia="en-US"/>
              </w:rPr>
            </w:pPr>
          </w:p>
        </w:tc>
        <w:tc>
          <w:tcPr>
            <w:tcW w:w="1560" w:type="dxa"/>
            <w:vMerge/>
          </w:tcPr>
          <w:p w:rsidR="00B670E7" w:rsidRPr="00C13999" w:rsidRDefault="00B670E7" w:rsidP="00473D7C">
            <w:pPr>
              <w:rPr>
                <w:rFonts w:ascii="Arial" w:hAnsi="Arial" w:cs="Arial"/>
                <w:sz w:val="18"/>
                <w:szCs w:val="18"/>
                <w:lang w:eastAsia="en-US"/>
              </w:rPr>
            </w:pPr>
          </w:p>
        </w:tc>
        <w:tc>
          <w:tcPr>
            <w:tcW w:w="1417" w:type="dxa"/>
          </w:tcPr>
          <w:p w:rsidR="00B670E7" w:rsidRPr="00C13999" w:rsidRDefault="00B670E7" w:rsidP="00473D7C">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Pr>
          <w:p w:rsidR="00B670E7" w:rsidRPr="00C13999" w:rsidRDefault="00B670E7" w:rsidP="00C16FC2">
            <w:pPr>
              <w:spacing w:after="0"/>
              <w:rPr>
                <w:rFonts w:ascii="Arial" w:hAnsi="Arial" w:cs="Arial"/>
                <w:sz w:val="18"/>
                <w:szCs w:val="18"/>
                <w:lang w:eastAsia="en-US"/>
              </w:rPr>
            </w:pPr>
            <w:r w:rsidRPr="004816D4">
              <w:rPr>
                <w:rFonts w:ascii="Arial" w:hAnsi="Arial" w:cs="Arial"/>
                <w:sz w:val="18"/>
                <w:szCs w:val="18"/>
                <w:lang w:eastAsia="en-US"/>
              </w:rPr>
              <w:t>See Murrumbidgil Swamp order. An additional 1,200 ML to be added and for an additional 30 days from Torriganny Weir.</w:t>
            </w:r>
          </w:p>
        </w:tc>
      </w:tr>
      <w:tr w:rsidR="00C03205" w:rsidRPr="00815A03">
        <w:trPr>
          <w:trHeight w:val="308"/>
          <w:jc w:val="center"/>
        </w:trPr>
        <w:tc>
          <w:tcPr>
            <w:tcW w:w="815" w:type="dxa"/>
            <w:vMerge/>
          </w:tcPr>
          <w:p w:rsidR="0048101D" w:rsidRDefault="0048101D">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Wet</w:t>
            </w:r>
          </w:p>
        </w:tc>
        <w:tc>
          <w:tcPr>
            <w:tcW w:w="1560" w:type="dxa"/>
            <w:vMerge w:val="restart"/>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 xml:space="preserve">Deliver &gt;1,200 ML to Lake </w:t>
            </w:r>
            <w:r w:rsidRPr="00FF5CB5">
              <w:rPr>
                <w:rFonts w:ascii="Arial" w:hAnsi="Arial" w:cs="Arial"/>
                <w:sz w:val="18"/>
                <w:szCs w:val="18"/>
                <w:lang w:eastAsia="en-US"/>
              </w:rPr>
              <w:lastRenderedPageBreak/>
              <w:t>Merrimajeel</w:t>
            </w:r>
            <w:r w:rsidR="00C16FC2">
              <w:rPr>
                <w:rFonts w:ascii="Arial" w:hAnsi="Arial" w:cs="Arial"/>
                <w:sz w:val="18"/>
                <w:szCs w:val="18"/>
                <w:lang w:eastAsia="en-US"/>
              </w:rPr>
              <w:t>.</w:t>
            </w:r>
          </w:p>
        </w:tc>
        <w:tc>
          <w:tcPr>
            <w:tcW w:w="1417" w:type="dxa"/>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lastRenderedPageBreak/>
              <w:t>Wet</w:t>
            </w:r>
          </w:p>
        </w:tc>
        <w:tc>
          <w:tcPr>
            <w:tcW w:w="7229" w:type="dxa"/>
          </w:tcPr>
          <w:p w:rsidR="00C03205" w:rsidRPr="00531182" w:rsidRDefault="00C03205" w:rsidP="00C16FC2">
            <w:pPr>
              <w:spacing w:after="0"/>
              <w:rPr>
                <w:rFonts w:ascii="Arial" w:hAnsi="Arial" w:cs="Arial"/>
                <w:sz w:val="18"/>
                <w:szCs w:val="18"/>
                <w:highlight w:val="yellow"/>
                <w:lang w:eastAsia="en-US"/>
              </w:rPr>
            </w:pPr>
            <w:r w:rsidRPr="00A16569">
              <w:rPr>
                <w:rFonts w:ascii="Arial" w:hAnsi="Arial" w:cs="Arial"/>
                <w:sz w:val="18"/>
                <w:szCs w:val="18"/>
                <w:lang w:eastAsia="en-US"/>
              </w:rPr>
              <w:t xml:space="preserve">See Murrumbidgil Swamp order. An additional </w:t>
            </w:r>
            <w:r>
              <w:rPr>
                <w:rFonts w:ascii="Arial" w:hAnsi="Arial" w:cs="Arial"/>
                <w:sz w:val="18"/>
                <w:szCs w:val="18"/>
                <w:lang w:eastAsia="en-US"/>
              </w:rPr>
              <w:t>volume &gt;</w:t>
            </w:r>
            <w:r w:rsidRPr="00A16569">
              <w:rPr>
                <w:rFonts w:ascii="Arial" w:hAnsi="Arial" w:cs="Arial"/>
                <w:sz w:val="18"/>
                <w:szCs w:val="18"/>
                <w:lang w:eastAsia="en-US"/>
              </w:rPr>
              <w:t>1,200 ML to be added and for a</w:t>
            </w:r>
            <w:r>
              <w:rPr>
                <w:rFonts w:ascii="Arial" w:hAnsi="Arial" w:cs="Arial"/>
                <w:sz w:val="18"/>
                <w:szCs w:val="18"/>
                <w:lang w:eastAsia="en-US"/>
              </w:rPr>
              <w:t>t least an additional</w:t>
            </w:r>
            <w:r w:rsidRPr="00A16569">
              <w:rPr>
                <w:rFonts w:ascii="Arial" w:hAnsi="Arial" w:cs="Arial"/>
                <w:sz w:val="18"/>
                <w:szCs w:val="18"/>
                <w:lang w:eastAsia="en-US"/>
              </w:rPr>
              <w:t xml:space="preserve"> 30 days from Torriganny Weir.</w:t>
            </w:r>
          </w:p>
        </w:tc>
      </w:tr>
      <w:tr w:rsidR="00C03205" w:rsidRPr="00815A03">
        <w:trPr>
          <w:trHeight w:val="601"/>
          <w:jc w:val="center"/>
        </w:trPr>
        <w:tc>
          <w:tcPr>
            <w:tcW w:w="815" w:type="dxa"/>
            <w:vMerge/>
          </w:tcPr>
          <w:p w:rsidR="00217877" w:rsidRDefault="00217877">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Pr="00FF5CB5" w:rsidRDefault="00C03205" w:rsidP="00473D7C">
            <w:pPr>
              <w:spacing w:after="0"/>
              <w:rPr>
                <w:rFonts w:ascii="Arial" w:hAnsi="Arial" w:cs="Arial"/>
                <w:sz w:val="18"/>
                <w:szCs w:val="18"/>
                <w:lang w:eastAsia="en-US"/>
              </w:rPr>
            </w:pPr>
          </w:p>
        </w:tc>
        <w:tc>
          <w:tcPr>
            <w:tcW w:w="1560" w:type="dxa"/>
            <w:vMerge/>
          </w:tcPr>
          <w:p w:rsidR="00C03205" w:rsidRPr="00FF5CB5" w:rsidRDefault="00C03205" w:rsidP="00473D7C">
            <w:pPr>
              <w:spacing w:after="0"/>
              <w:rPr>
                <w:rFonts w:ascii="Arial" w:hAnsi="Arial" w:cs="Arial"/>
                <w:sz w:val="18"/>
                <w:szCs w:val="18"/>
                <w:lang w:eastAsia="en-US"/>
              </w:rPr>
            </w:pPr>
          </w:p>
        </w:tc>
        <w:tc>
          <w:tcPr>
            <w:tcW w:w="1417" w:type="dxa"/>
          </w:tcPr>
          <w:p w:rsidR="00C03205" w:rsidRPr="00FF5CB5" w:rsidRDefault="00C03205" w:rsidP="00473D7C">
            <w:pPr>
              <w:spacing w:after="0"/>
              <w:rPr>
                <w:rFonts w:ascii="Arial" w:hAnsi="Arial" w:cs="Arial"/>
                <w:sz w:val="18"/>
                <w:szCs w:val="18"/>
                <w:lang w:eastAsia="en-US"/>
              </w:rPr>
            </w:pPr>
            <w:r w:rsidRPr="00FF5CB5">
              <w:rPr>
                <w:rFonts w:ascii="Arial" w:hAnsi="Arial" w:cs="Arial"/>
                <w:sz w:val="18"/>
                <w:szCs w:val="18"/>
                <w:lang w:eastAsia="en-US"/>
              </w:rPr>
              <w:t>Dry</w:t>
            </w:r>
          </w:p>
        </w:tc>
        <w:tc>
          <w:tcPr>
            <w:tcW w:w="7229" w:type="dxa"/>
          </w:tcPr>
          <w:p w:rsidR="00C03205" w:rsidRPr="00531182" w:rsidRDefault="00C03205" w:rsidP="00C16FC2">
            <w:pPr>
              <w:spacing w:after="0"/>
              <w:rPr>
                <w:rFonts w:ascii="Arial" w:hAnsi="Arial" w:cs="Arial"/>
                <w:sz w:val="18"/>
                <w:szCs w:val="18"/>
                <w:highlight w:val="yellow"/>
                <w:lang w:eastAsia="en-US"/>
              </w:rPr>
            </w:pPr>
            <w:r w:rsidRPr="00A16569">
              <w:rPr>
                <w:rFonts w:ascii="Arial" w:hAnsi="Arial" w:cs="Arial"/>
                <w:sz w:val="18"/>
                <w:szCs w:val="18"/>
                <w:lang w:eastAsia="en-US"/>
              </w:rPr>
              <w:t xml:space="preserve">See Murrumbidgil Swamp order. An additional </w:t>
            </w:r>
            <w:r>
              <w:rPr>
                <w:rFonts w:ascii="Arial" w:hAnsi="Arial" w:cs="Arial"/>
                <w:sz w:val="18"/>
                <w:szCs w:val="18"/>
                <w:lang w:eastAsia="en-US"/>
              </w:rPr>
              <w:t>volume &gt;</w:t>
            </w:r>
            <w:r w:rsidRPr="00A16569">
              <w:rPr>
                <w:rFonts w:ascii="Arial" w:hAnsi="Arial" w:cs="Arial"/>
                <w:sz w:val="18"/>
                <w:szCs w:val="18"/>
                <w:lang w:eastAsia="en-US"/>
              </w:rPr>
              <w:t>1,200 ML to be added and for a</w:t>
            </w:r>
            <w:r>
              <w:rPr>
                <w:rFonts w:ascii="Arial" w:hAnsi="Arial" w:cs="Arial"/>
                <w:sz w:val="18"/>
                <w:szCs w:val="18"/>
                <w:lang w:eastAsia="en-US"/>
              </w:rPr>
              <w:t>t least an additional</w:t>
            </w:r>
            <w:r w:rsidRPr="00A16569">
              <w:rPr>
                <w:rFonts w:ascii="Arial" w:hAnsi="Arial" w:cs="Arial"/>
                <w:sz w:val="18"/>
                <w:szCs w:val="18"/>
                <w:lang w:eastAsia="en-US"/>
              </w:rPr>
              <w:t xml:space="preserve"> 30 days from Torriganny Weir.</w:t>
            </w:r>
          </w:p>
        </w:tc>
      </w:tr>
      <w:tr w:rsidR="00C03205" w:rsidRPr="00815A03">
        <w:trPr>
          <w:jc w:val="center"/>
        </w:trPr>
        <w:tc>
          <w:tcPr>
            <w:tcW w:w="815" w:type="dxa"/>
            <w:vMerge/>
            <w:textDirection w:val="btLr"/>
          </w:tcPr>
          <w:p w:rsidR="00217877" w:rsidRDefault="00217877">
            <w:pPr>
              <w:spacing w:after="0"/>
              <w:ind w:right="113"/>
              <w:jc w:val="center"/>
              <w:rPr>
                <w:rFonts w:ascii="Arial" w:hAnsi="Arial" w:cs="Arial"/>
                <w:b/>
                <w:bCs/>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Lower Gum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extremely dry</w:t>
            </w:r>
            <w:r w:rsidRPr="00815A03">
              <w:rPr>
                <w:rFonts w:ascii="Arial" w:hAnsi="Arial" w:cs="Arial"/>
                <w:sz w:val="18"/>
                <w:szCs w:val="18"/>
                <w:lang w:eastAsia="en-US"/>
              </w:rPr>
              <w:t xml:space="preserve"> conditions</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w:t>
            </w:r>
            <w:r>
              <w:rPr>
                <w:rFonts w:ascii="Arial" w:hAnsi="Arial" w:cs="Arial"/>
                <w:sz w:val="18"/>
                <w:szCs w:val="18"/>
                <w:lang w:eastAsia="en-US"/>
              </w:rPr>
              <w:t xml:space="preserve"> water delivered under dry</w:t>
            </w:r>
            <w:r w:rsidRPr="00815A03">
              <w:rPr>
                <w:rFonts w:ascii="Arial" w:hAnsi="Arial" w:cs="Arial"/>
                <w:sz w:val="18"/>
                <w:szCs w:val="18"/>
                <w:lang w:eastAsia="en-US"/>
              </w:rPr>
              <w:t xml:space="preserve"> conditions</w:t>
            </w:r>
          </w:p>
        </w:tc>
        <w:tc>
          <w:tcPr>
            <w:tcW w:w="1417" w:type="dxa"/>
          </w:tcPr>
          <w:p w:rsidR="00C03205" w:rsidRDefault="00C03205" w:rsidP="00FF5CB5">
            <w:pPr>
              <w:spacing w:after="0"/>
              <w:rPr>
                <w:rFonts w:ascii="Arial" w:hAnsi="Arial" w:cs="Arial"/>
                <w:sz w:val="18"/>
                <w:szCs w:val="18"/>
                <w:lang w:eastAsia="en-US"/>
              </w:rPr>
            </w:pPr>
            <w:r>
              <w:rPr>
                <w:rFonts w:ascii="Arial" w:hAnsi="Arial" w:cs="Arial"/>
                <w:sz w:val="18"/>
                <w:szCs w:val="18"/>
                <w:lang w:eastAsia="en-US"/>
              </w:rPr>
              <w:t>NA</w:t>
            </w:r>
            <w:r w:rsidRPr="003360BE">
              <w:rPr>
                <w:rFonts w:ascii="Arial" w:hAnsi="Arial" w:cs="Arial"/>
                <w:color w:val="000000"/>
                <w:sz w:val="18"/>
                <w:szCs w:val="18"/>
                <w:lang w:val="en-US" w:eastAsia="en-US"/>
              </w:rPr>
              <w:t xml:space="preserve"> </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45"/>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Deliver up to 3,4</w:t>
            </w:r>
            <w:r w:rsidRPr="00815A03">
              <w:rPr>
                <w:rFonts w:ascii="Arial" w:hAnsi="Arial" w:cs="Arial"/>
                <w:sz w:val="18"/>
                <w:szCs w:val="18"/>
                <w:lang w:eastAsia="en-US"/>
              </w:rPr>
              <w:t>00</w:t>
            </w:r>
            <w:r w:rsidR="00C3224D">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Lower Gum Swamp</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autoSpaceDE w:val="0"/>
              <w:autoSpaceDN w:val="0"/>
              <w:adjustRightInd w:val="0"/>
              <w:spacing w:after="120"/>
              <w:rPr>
                <w:rFonts w:ascii="Arial" w:hAnsi="Arial" w:cs="Arial"/>
                <w:color w:val="000000"/>
                <w:sz w:val="18"/>
                <w:szCs w:val="18"/>
                <w:lang w:val="en-US" w:eastAsia="en-US"/>
              </w:rPr>
            </w:pPr>
            <w:r>
              <w:rPr>
                <w:rFonts w:ascii="Arial" w:hAnsi="Arial" w:cs="Arial"/>
                <w:color w:val="000000"/>
                <w:sz w:val="18"/>
                <w:szCs w:val="18"/>
                <w:lang w:eastAsia="en-US"/>
              </w:rPr>
              <w:t xml:space="preserve">Deliver </w:t>
            </w:r>
            <w:r w:rsidRPr="003360BE">
              <w:rPr>
                <w:rFonts w:ascii="Arial" w:hAnsi="Arial" w:cs="Arial"/>
                <w:color w:val="000000"/>
                <w:sz w:val="18"/>
                <w:szCs w:val="18"/>
                <w:lang w:eastAsia="en-US"/>
              </w:rPr>
              <w:t>400 ML</w:t>
            </w:r>
            <w:r w:rsidRPr="003360BE">
              <w:rPr>
                <w:rFonts w:ascii="Arial" w:hAnsi="Arial" w:cs="Arial"/>
                <w:color w:val="000000"/>
                <w:sz w:val="18"/>
                <w:szCs w:val="18"/>
                <w:lang w:val="en-US" w:eastAsia="en-US"/>
              </w:rPr>
              <w:t xml:space="preserve"> </w:t>
            </w:r>
            <w:r>
              <w:rPr>
                <w:rFonts w:ascii="Arial" w:hAnsi="Arial" w:cs="Arial"/>
                <w:color w:val="000000"/>
                <w:sz w:val="18"/>
                <w:szCs w:val="18"/>
                <w:lang w:val="en-US" w:eastAsia="en-US"/>
              </w:rPr>
              <w:t xml:space="preserve">at </w:t>
            </w:r>
            <w:r w:rsidRPr="003360BE">
              <w:rPr>
                <w:rFonts w:ascii="Arial" w:hAnsi="Arial" w:cs="Arial"/>
                <w:color w:val="000000"/>
                <w:sz w:val="18"/>
                <w:szCs w:val="18"/>
                <w:lang w:val="en-US" w:eastAsia="en-US"/>
              </w:rPr>
              <w:t xml:space="preserve">40 ML/d for 10 days from Torrigany </w:t>
            </w:r>
            <w:r>
              <w:rPr>
                <w:rFonts w:ascii="Arial" w:hAnsi="Arial" w:cs="Arial"/>
                <w:color w:val="000000"/>
                <w:sz w:val="18"/>
                <w:szCs w:val="18"/>
                <w:lang w:val="en-US" w:eastAsia="en-US"/>
              </w:rPr>
              <w:t>W</w:t>
            </w:r>
            <w:r w:rsidRPr="003360BE">
              <w:rPr>
                <w:rFonts w:ascii="Arial" w:hAnsi="Arial" w:cs="Arial"/>
                <w:color w:val="000000"/>
                <w:sz w:val="18"/>
                <w:szCs w:val="18"/>
                <w:lang w:val="en-US" w:eastAsia="en-US"/>
              </w:rPr>
              <w:t>eir</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piggybacked on replenishment</w:t>
            </w:r>
            <w:r>
              <w:rPr>
                <w:rFonts w:ascii="Arial" w:hAnsi="Arial" w:cs="Arial"/>
                <w:color w:val="000000"/>
                <w:sz w:val="18"/>
                <w:szCs w:val="18"/>
                <w:lang w:val="en-US" w:eastAsia="en-US"/>
              </w:rPr>
              <w:t xml:space="preserve"> flow.</w:t>
            </w:r>
          </w:p>
        </w:tc>
      </w:tr>
      <w:tr w:rsidR="00C03205" w:rsidRPr="00815A03">
        <w:trPr>
          <w:trHeight w:val="69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695E93">
            <w:pPr>
              <w:autoSpaceDE w:val="0"/>
              <w:autoSpaceDN w:val="0"/>
              <w:adjustRightInd w:val="0"/>
              <w:spacing w:after="120"/>
              <w:rPr>
                <w:rFonts w:ascii="Arial" w:hAnsi="Arial" w:cs="Arial"/>
                <w:color w:val="000000"/>
                <w:sz w:val="18"/>
                <w:szCs w:val="18"/>
                <w:lang w:eastAsia="en-US"/>
              </w:rPr>
            </w:pPr>
            <w:r>
              <w:rPr>
                <w:rFonts w:ascii="Arial" w:hAnsi="Arial" w:cs="Arial"/>
                <w:color w:val="000000"/>
                <w:sz w:val="18"/>
                <w:szCs w:val="18"/>
                <w:lang w:val="en-US" w:eastAsia="en-US"/>
              </w:rPr>
              <w:t xml:space="preserve">Deliver </w:t>
            </w:r>
            <w:r w:rsidRPr="003360BE">
              <w:rPr>
                <w:rFonts w:ascii="Arial" w:hAnsi="Arial" w:cs="Arial"/>
                <w:color w:val="000000"/>
                <w:sz w:val="18"/>
                <w:szCs w:val="18"/>
                <w:lang w:val="en-US" w:eastAsia="en-US"/>
              </w:rPr>
              <w:t>400 ML+ 3</w:t>
            </w:r>
            <w:r>
              <w:rPr>
                <w:rFonts w:ascii="Arial" w:hAnsi="Arial" w:cs="Arial"/>
                <w:color w:val="000000"/>
                <w:sz w:val="18"/>
                <w:szCs w:val="18"/>
                <w:lang w:val="en-US" w:eastAsia="en-US"/>
              </w:rPr>
              <w:t>,</w:t>
            </w:r>
            <w:r w:rsidRPr="003360BE">
              <w:rPr>
                <w:rFonts w:ascii="Arial" w:hAnsi="Arial" w:cs="Arial"/>
                <w:color w:val="000000"/>
                <w:sz w:val="18"/>
                <w:szCs w:val="18"/>
                <w:lang w:val="en-US" w:eastAsia="en-US"/>
              </w:rPr>
              <w:t>000 ML= 3</w:t>
            </w:r>
            <w:r>
              <w:rPr>
                <w:rFonts w:ascii="Arial" w:hAnsi="Arial" w:cs="Arial"/>
                <w:color w:val="000000"/>
                <w:sz w:val="18"/>
                <w:szCs w:val="18"/>
                <w:lang w:val="en-US" w:eastAsia="en-US"/>
              </w:rPr>
              <w:t>,</w:t>
            </w:r>
            <w:r w:rsidRPr="003360BE">
              <w:rPr>
                <w:rFonts w:ascii="Arial" w:hAnsi="Arial" w:cs="Arial"/>
                <w:color w:val="000000"/>
                <w:sz w:val="18"/>
                <w:szCs w:val="18"/>
                <w:lang w:val="en-US" w:eastAsia="en-US"/>
              </w:rPr>
              <w:t>400</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ML (</w:t>
            </w:r>
            <w:r>
              <w:rPr>
                <w:rFonts w:ascii="Arial" w:hAnsi="Arial" w:cs="Arial"/>
                <w:color w:val="000000"/>
                <w:sz w:val="18"/>
                <w:szCs w:val="18"/>
                <w:lang w:val="en-US" w:eastAsia="en-US"/>
              </w:rPr>
              <w:t>in absence of</w:t>
            </w:r>
            <w:r w:rsidRPr="003360BE">
              <w:rPr>
                <w:rFonts w:ascii="Arial" w:hAnsi="Arial" w:cs="Arial"/>
                <w:color w:val="000000"/>
                <w:sz w:val="18"/>
                <w:szCs w:val="18"/>
                <w:lang w:val="en-US" w:eastAsia="en-US"/>
              </w:rPr>
              <w:t xml:space="preserve"> replenishment piggyback) via Merrimajeel Creek </w:t>
            </w:r>
            <w:r>
              <w:rPr>
                <w:rFonts w:ascii="Arial" w:hAnsi="Arial" w:cs="Arial"/>
                <w:color w:val="000000"/>
                <w:sz w:val="18"/>
                <w:szCs w:val="18"/>
                <w:lang w:val="en-US" w:eastAsia="en-US"/>
              </w:rPr>
              <w:t>at</w:t>
            </w:r>
            <w:r w:rsidRPr="003360BE">
              <w:rPr>
                <w:rFonts w:ascii="Arial" w:hAnsi="Arial" w:cs="Arial"/>
                <w:color w:val="000000"/>
                <w:sz w:val="18"/>
                <w:szCs w:val="18"/>
                <w:lang w:val="en-US" w:eastAsia="en-US"/>
              </w:rPr>
              <w:t xml:space="preserve"> 40 ML/d for 85 days from </w:t>
            </w:r>
            <w:r>
              <w:rPr>
                <w:rFonts w:ascii="Arial" w:hAnsi="Arial" w:cs="Arial"/>
                <w:color w:val="000000"/>
                <w:sz w:val="18"/>
                <w:szCs w:val="18"/>
                <w:lang w:val="en-US" w:eastAsia="en-US"/>
              </w:rPr>
              <w:t xml:space="preserve">Torrigany Weir </w:t>
            </w:r>
            <w:r w:rsidRPr="003360BE">
              <w:rPr>
                <w:rFonts w:ascii="Arial" w:hAnsi="Arial" w:cs="Arial"/>
                <w:color w:val="000000"/>
                <w:sz w:val="18"/>
                <w:szCs w:val="18"/>
                <w:lang w:val="en-US" w:eastAsia="en-US"/>
              </w:rPr>
              <w:t>in May to August.</w:t>
            </w:r>
          </w:p>
        </w:tc>
      </w:tr>
      <w:tr w:rsidR="00C03205" w:rsidRPr="00815A03">
        <w:trPr>
          <w:trHeight w:val="33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autoSpaceDE w:val="0"/>
              <w:autoSpaceDN w:val="0"/>
              <w:adjustRightInd w:val="0"/>
              <w:spacing w:after="0"/>
              <w:rPr>
                <w:rFonts w:ascii="Arial" w:hAnsi="Arial" w:cs="Arial"/>
                <w:sz w:val="18"/>
                <w:szCs w:val="18"/>
                <w:lang w:eastAsia="en-US"/>
              </w:rPr>
            </w:pPr>
            <w:r w:rsidRPr="00815A03">
              <w:rPr>
                <w:rFonts w:ascii="Arial" w:hAnsi="Arial" w:cs="Arial"/>
                <w:color w:val="000000"/>
                <w:sz w:val="18"/>
                <w:szCs w:val="18"/>
                <w:lang w:val="en-US" w:eastAsia="en-US"/>
              </w:rPr>
              <w:t xml:space="preserve">Deliver </w:t>
            </w:r>
            <w:r>
              <w:rPr>
                <w:rFonts w:ascii="Arial" w:hAnsi="Arial" w:cs="Arial"/>
                <w:color w:val="000000"/>
                <w:sz w:val="18"/>
                <w:szCs w:val="18"/>
                <w:lang w:val="en-US" w:eastAsia="en-US"/>
              </w:rPr>
              <w:t xml:space="preserve">up to </w:t>
            </w:r>
            <w:r w:rsidRPr="00815A03">
              <w:rPr>
                <w:rFonts w:ascii="Arial" w:hAnsi="Arial" w:cs="Arial"/>
                <w:color w:val="000000"/>
                <w:sz w:val="18"/>
                <w:szCs w:val="18"/>
                <w:lang w:val="en-US" w:eastAsia="en-US"/>
              </w:rPr>
              <w:t>2</w:t>
            </w:r>
            <w:r>
              <w:rPr>
                <w:rFonts w:ascii="Arial" w:hAnsi="Arial" w:cs="Arial"/>
                <w:color w:val="000000"/>
                <w:sz w:val="18"/>
                <w:szCs w:val="18"/>
                <w:lang w:val="en-US" w:eastAsia="en-US"/>
              </w:rPr>
              <w:t>,</w:t>
            </w:r>
            <w:r w:rsidRPr="00815A03">
              <w:rPr>
                <w:rFonts w:ascii="Arial" w:hAnsi="Arial" w:cs="Arial"/>
                <w:color w:val="000000"/>
                <w:sz w:val="18"/>
                <w:szCs w:val="18"/>
                <w:lang w:val="en-US" w:eastAsia="en-US"/>
              </w:rPr>
              <w:t>500</w:t>
            </w:r>
            <w:r w:rsidR="00C16FC2">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to Lower Gum Swamp</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C60BF4">
            <w:pPr>
              <w:autoSpaceDE w:val="0"/>
              <w:autoSpaceDN w:val="0"/>
              <w:adjustRightInd w:val="0"/>
              <w:rPr>
                <w:rFonts w:ascii="Arial" w:hAnsi="Arial" w:cs="Arial"/>
                <w:color w:val="000000"/>
                <w:sz w:val="18"/>
                <w:szCs w:val="18"/>
                <w:lang w:val="en-US" w:eastAsia="en-US"/>
              </w:rPr>
            </w:pPr>
            <w:r>
              <w:rPr>
                <w:rFonts w:ascii="Arial" w:hAnsi="Arial" w:cs="Arial"/>
                <w:color w:val="000000"/>
                <w:sz w:val="18"/>
                <w:szCs w:val="18"/>
                <w:lang w:eastAsia="en-US"/>
              </w:rPr>
              <w:t xml:space="preserve">Deliver </w:t>
            </w:r>
            <w:r w:rsidRPr="003360BE">
              <w:rPr>
                <w:rFonts w:ascii="Arial" w:hAnsi="Arial" w:cs="Arial"/>
                <w:color w:val="000000"/>
                <w:sz w:val="18"/>
                <w:szCs w:val="18"/>
                <w:lang w:eastAsia="en-US"/>
              </w:rPr>
              <w:t>2</w:t>
            </w:r>
            <w:r>
              <w:rPr>
                <w:rFonts w:ascii="Arial" w:hAnsi="Arial" w:cs="Arial"/>
                <w:color w:val="000000"/>
                <w:sz w:val="18"/>
                <w:szCs w:val="18"/>
                <w:lang w:eastAsia="en-US"/>
              </w:rPr>
              <w:t>,</w:t>
            </w:r>
            <w:r w:rsidRPr="003360BE">
              <w:rPr>
                <w:rFonts w:ascii="Arial" w:hAnsi="Arial" w:cs="Arial"/>
                <w:color w:val="000000"/>
                <w:sz w:val="18"/>
                <w:szCs w:val="18"/>
                <w:lang w:eastAsia="en-US"/>
              </w:rPr>
              <w:t xml:space="preserve">500 ML </w:t>
            </w:r>
            <w:r>
              <w:rPr>
                <w:rFonts w:ascii="Arial" w:hAnsi="Arial" w:cs="Arial"/>
                <w:color w:val="000000"/>
                <w:sz w:val="18"/>
                <w:szCs w:val="18"/>
                <w:lang w:val="en-US" w:eastAsia="en-US"/>
              </w:rPr>
              <w:t>at</w:t>
            </w:r>
            <w:r w:rsidRPr="003360BE">
              <w:rPr>
                <w:rFonts w:ascii="Arial" w:hAnsi="Arial" w:cs="Arial"/>
                <w:color w:val="000000"/>
                <w:sz w:val="18"/>
                <w:szCs w:val="18"/>
                <w:lang w:val="en-US" w:eastAsia="en-US"/>
              </w:rPr>
              <w:t xml:space="preserve"> 40 ML/d for 62 days from Torrigany </w:t>
            </w:r>
            <w:r>
              <w:rPr>
                <w:rFonts w:ascii="Arial" w:hAnsi="Arial" w:cs="Arial"/>
                <w:color w:val="000000"/>
                <w:sz w:val="18"/>
                <w:szCs w:val="18"/>
                <w:lang w:val="en-US" w:eastAsia="en-US"/>
              </w:rPr>
              <w:t>W</w:t>
            </w:r>
            <w:r w:rsidRPr="003360BE">
              <w:rPr>
                <w:rFonts w:ascii="Arial" w:hAnsi="Arial" w:cs="Arial"/>
                <w:color w:val="000000"/>
                <w:sz w:val="18"/>
                <w:szCs w:val="18"/>
                <w:lang w:val="en-US" w:eastAsia="en-US"/>
              </w:rPr>
              <w:t>eir</w:t>
            </w:r>
            <w:r>
              <w:rPr>
                <w:rFonts w:ascii="Arial" w:hAnsi="Arial" w:cs="Arial"/>
                <w:color w:val="000000"/>
                <w:sz w:val="18"/>
                <w:szCs w:val="18"/>
                <w:lang w:val="en-US" w:eastAsia="en-US"/>
              </w:rPr>
              <w:t xml:space="preserve">, </w:t>
            </w:r>
            <w:r w:rsidRPr="003360BE">
              <w:rPr>
                <w:rFonts w:ascii="Arial" w:hAnsi="Arial" w:cs="Arial"/>
                <w:color w:val="000000"/>
                <w:sz w:val="18"/>
                <w:szCs w:val="18"/>
                <w:lang w:val="en-US" w:eastAsia="en-US"/>
              </w:rPr>
              <w:t>piggybacked on replenishment</w:t>
            </w:r>
            <w:r>
              <w:rPr>
                <w:rFonts w:ascii="Arial" w:hAnsi="Arial" w:cs="Arial"/>
                <w:color w:val="000000"/>
                <w:sz w:val="18"/>
                <w:szCs w:val="18"/>
                <w:lang w:val="en-US" w:eastAsia="en-US"/>
              </w:rPr>
              <w:t xml:space="preserve"> flow.</w:t>
            </w:r>
          </w:p>
        </w:tc>
      </w:tr>
      <w:tr w:rsidR="00C03205" w:rsidRPr="00815A03">
        <w:trPr>
          <w:trHeight w:val="330"/>
          <w:jc w:val="center"/>
        </w:trPr>
        <w:tc>
          <w:tcPr>
            <w:tcW w:w="815" w:type="dxa"/>
            <w:vMerge/>
          </w:tcPr>
          <w:p w:rsidR="00C03205" w:rsidRDefault="00C03205" w:rsidP="00F468AB">
            <w:pPr>
              <w:spacing w:after="0"/>
              <w:ind w:right="113"/>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1412F8">
            <w:pPr>
              <w:spacing w:after="0"/>
              <w:rPr>
                <w:rFonts w:ascii="Arial" w:hAnsi="Arial" w:cs="Arial"/>
                <w:sz w:val="18"/>
                <w:szCs w:val="18"/>
                <w:lang w:eastAsia="en-US"/>
              </w:rPr>
            </w:pPr>
            <w:r>
              <w:rPr>
                <w:rFonts w:ascii="Arial" w:hAnsi="Arial" w:cs="Arial"/>
                <w:sz w:val="18"/>
                <w:szCs w:val="18"/>
                <w:lang w:eastAsia="en-US"/>
              </w:rPr>
              <w:t xml:space="preserve">No watering action required as </w:t>
            </w:r>
            <w:r w:rsidRPr="00192FC4">
              <w:rPr>
                <w:rFonts w:ascii="Arial" w:hAnsi="Arial" w:cs="Arial"/>
                <w:sz w:val="18"/>
                <w:szCs w:val="18"/>
                <w:lang w:eastAsia="en-US"/>
              </w:rPr>
              <w:t xml:space="preserve">waterbird breeding </w:t>
            </w:r>
            <w:r>
              <w:rPr>
                <w:rFonts w:ascii="Arial" w:hAnsi="Arial" w:cs="Arial"/>
                <w:sz w:val="18"/>
                <w:szCs w:val="18"/>
                <w:lang w:eastAsia="en-US"/>
              </w:rPr>
              <w:t xml:space="preserve">unlikely </w:t>
            </w:r>
            <w:r w:rsidRPr="00192FC4">
              <w:rPr>
                <w:rFonts w:ascii="Arial" w:hAnsi="Arial" w:cs="Arial"/>
                <w:sz w:val="18"/>
                <w:szCs w:val="18"/>
                <w:lang w:eastAsia="en-US"/>
              </w:rPr>
              <w:t>in absence of prior wetting</w:t>
            </w:r>
            <w:r>
              <w:rPr>
                <w:rFonts w:ascii="Arial" w:hAnsi="Arial" w:cs="Arial"/>
                <w:sz w:val="18"/>
                <w:szCs w:val="18"/>
                <w:lang w:eastAsia="en-US"/>
              </w:rPr>
              <w:t>.</w:t>
            </w:r>
          </w:p>
        </w:tc>
      </w:tr>
      <w:tr w:rsidR="00C03205" w:rsidRPr="00815A03">
        <w:trPr>
          <w:trHeight w:val="577"/>
          <w:jc w:val="center"/>
        </w:trPr>
        <w:tc>
          <w:tcPr>
            <w:tcW w:w="815" w:type="dxa"/>
            <w:vMerge w:val="restart"/>
            <w:textDirection w:val="btLr"/>
          </w:tcPr>
          <w:p w:rsidR="00C03205" w:rsidRDefault="00C03205" w:rsidP="00C16FC2">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 xml:space="preserve">Lachlan </w:t>
            </w:r>
            <w:r w:rsidR="00C16FC2">
              <w:rPr>
                <w:rFonts w:ascii="Arial" w:hAnsi="Arial" w:cs="Arial"/>
                <w:b/>
                <w:bCs/>
                <w:sz w:val="18"/>
                <w:szCs w:val="18"/>
                <w:lang w:eastAsia="en-US"/>
              </w:rPr>
              <w:t>s</w:t>
            </w:r>
            <w:r w:rsidR="00C16FC2" w:rsidRPr="00815A03">
              <w:rPr>
                <w:rFonts w:ascii="Arial" w:hAnsi="Arial" w:cs="Arial"/>
                <w:b/>
                <w:bCs/>
                <w:sz w:val="18"/>
                <w:szCs w:val="18"/>
                <w:lang w:eastAsia="en-US"/>
              </w:rPr>
              <w:t>wamps</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Lake Waljeers</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spacing w:after="0"/>
              <w:rPr>
                <w:rFonts w:ascii="Arial" w:hAnsi="Arial" w:cs="Arial"/>
                <w:sz w:val="18"/>
                <w:szCs w:val="18"/>
                <w:lang w:eastAsia="en-US"/>
              </w:rPr>
            </w:pPr>
            <w:r>
              <w:rPr>
                <w:rFonts w:ascii="Arial" w:hAnsi="Arial" w:cs="Arial"/>
                <w:sz w:val="18"/>
                <w:szCs w:val="18"/>
                <w:lang w:eastAsia="en-US"/>
              </w:rPr>
              <w:t xml:space="preserve">Deliver up to 2,600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Lake Waljeers</w:t>
            </w:r>
            <w:r w:rsidR="00C16FC2">
              <w:rPr>
                <w:rFonts w:ascii="Arial" w:hAnsi="Arial" w:cs="Arial"/>
                <w:sz w:val="18"/>
                <w:szCs w:val="18"/>
                <w:lang w:eastAsia="en-US"/>
              </w:rPr>
              <w:t>.</w:t>
            </w:r>
          </w:p>
        </w:tc>
        <w:tc>
          <w:tcPr>
            <w:tcW w:w="1417"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2,600 ML required. CTF</w:t>
            </w:r>
            <w:r w:rsidRPr="00815A03">
              <w:rPr>
                <w:rFonts w:ascii="Arial" w:hAnsi="Arial" w:cs="Arial"/>
                <w:sz w:val="18"/>
                <w:szCs w:val="18"/>
                <w:lang w:eastAsia="en-US"/>
              </w:rPr>
              <w:t xml:space="preserve"> is 80</w:t>
            </w:r>
            <w:r>
              <w:rPr>
                <w:rFonts w:ascii="Arial" w:hAnsi="Arial" w:cs="Arial"/>
                <w:sz w:val="18"/>
                <w:szCs w:val="18"/>
                <w:lang w:eastAsia="en-US"/>
              </w:rPr>
              <w:t>0</w:t>
            </w:r>
            <w:r w:rsidR="00C16FC2">
              <w:rPr>
                <w:rFonts w:ascii="Arial" w:hAnsi="Arial" w:cs="Arial"/>
                <w:sz w:val="18"/>
                <w:szCs w:val="18"/>
                <w:lang w:eastAsia="en-US"/>
              </w:rPr>
              <w:t>–</w:t>
            </w:r>
            <w:r w:rsidRPr="00815A03">
              <w:rPr>
                <w:rFonts w:ascii="Arial" w:hAnsi="Arial" w:cs="Arial"/>
                <w:sz w:val="18"/>
                <w:szCs w:val="18"/>
                <w:lang w:eastAsia="en-US"/>
              </w:rPr>
              <w:t>1</w:t>
            </w:r>
            <w:r>
              <w:rPr>
                <w:rFonts w:ascii="Arial" w:hAnsi="Arial" w:cs="Arial"/>
                <w:sz w:val="18"/>
                <w:szCs w:val="18"/>
                <w:lang w:eastAsia="en-US"/>
              </w:rPr>
              <w:t>,</w:t>
            </w:r>
            <w:r w:rsidRPr="00815A03">
              <w:rPr>
                <w:rFonts w:ascii="Arial" w:hAnsi="Arial" w:cs="Arial"/>
                <w:sz w:val="18"/>
                <w:szCs w:val="18"/>
                <w:lang w:eastAsia="en-US"/>
              </w:rPr>
              <w:t>200</w:t>
            </w:r>
            <w:r>
              <w:rPr>
                <w:rFonts w:ascii="Arial" w:hAnsi="Arial" w:cs="Arial"/>
                <w:sz w:val="18"/>
                <w:szCs w:val="18"/>
                <w:lang w:eastAsia="en-US"/>
              </w:rPr>
              <w:t xml:space="preserve"> </w:t>
            </w:r>
            <w:r w:rsidRPr="00815A03">
              <w:rPr>
                <w:rFonts w:ascii="Arial" w:hAnsi="Arial" w:cs="Arial"/>
                <w:sz w:val="18"/>
                <w:szCs w:val="18"/>
                <w:lang w:eastAsia="en-US"/>
              </w:rPr>
              <w:t xml:space="preserve">ML/d at Booligal Weir. Lake </w:t>
            </w:r>
            <w:r>
              <w:rPr>
                <w:rFonts w:ascii="Arial" w:hAnsi="Arial" w:cs="Arial"/>
                <w:sz w:val="18"/>
                <w:szCs w:val="18"/>
                <w:lang w:eastAsia="en-US"/>
              </w:rPr>
              <w:t>i</w:t>
            </w:r>
            <w:r w:rsidRPr="00815A03">
              <w:rPr>
                <w:rFonts w:ascii="Arial" w:hAnsi="Arial" w:cs="Arial"/>
                <w:sz w:val="18"/>
                <w:szCs w:val="18"/>
                <w:lang w:eastAsia="en-US"/>
              </w:rPr>
              <w:t>nflows occur at about 100</w:t>
            </w:r>
            <w:r>
              <w:rPr>
                <w:rFonts w:ascii="Arial" w:hAnsi="Arial" w:cs="Arial"/>
                <w:sz w:val="18"/>
                <w:szCs w:val="18"/>
                <w:lang w:eastAsia="en-US"/>
              </w:rPr>
              <w:t xml:space="preserve"> ML/d</w:t>
            </w:r>
            <w:r w:rsidRPr="00815A03">
              <w:rPr>
                <w:rFonts w:ascii="Arial" w:hAnsi="Arial" w:cs="Arial"/>
                <w:sz w:val="18"/>
                <w:szCs w:val="18"/>
                <w:lang w:eastAsia="en-US"/>
              </w:rPr>
              <w:t xml:space="preserve"> </w:t>
            </w:r>
            <w:r>
              <w:rPr>
                <w:rFonts w:ascii="Arial" w:hAnsi="Arial" w:cs="Arial"/>
                <w:sz w:val="18"/>
                <w:szCs w:val="18"/>
                <w:lang w:eastAsia="en-US"/>
              </w:rPr>
              <w:t>therefore it takes 26</w:t>
            </w:r>
            <w:r w:rsidRPr="00815A03">
              <w:rPr>
                <w:rFonts w:ascii="Arial" w:hAnsi="Arial" w:cs="Arial"/>
                <w:sz w:val="18"/>
                <w:szCs w:val="18"/>
                <w:lang w:eastAsia="en-US"/>
              </w:rPr>
              <w:t xml:space="preserve"> days to fill</w:t>
            </w:r>
            <w:r>
              <w:rPr>
                <w:rFonts w:ascii="Arial" w:hAnsi="Arial" w:cs="Arial"/>
                <w:sz w:val="18"/>
                <w:szCs w:val="18"/>
                <w:lang w:eastAsia="en-US"/>
              </w:rPr>
              <w:t xml:space="preserve"> (or 20,800</w:t>
            </w:r>
            <w:r w:rsidR="00C16FC2">
              <w:rPr>
                <w:rFonts w:ascii="Arial" w:hAnsi="Arial" w:cs="Arial"/>
                <w:sz w:val="18"/>
                <w:szCs w:val="18"/>
                <w:lang w:eastAsia="en-US"/>
              </w:rPr>
              <w:t>–</w:t>
            </w:r>
            <w:r>
              <w:rPr>
                <w:rFonts w:ascii="Arial" w:hAnsi="Arial" w:cs="Arial"/>
                <w:sz w:val="18"/>
                <w:szCs w:val="18"/>
                <w:lang w:eastAsia="en-US"/>
              </w:rPr>
              <w:t>31,200 ML at Booligal Weir).</w:t>
            </w:r>
            <w:r w:rsidR="00C3224D">
              <w:rPr>
                <w:rFonts w:ascii="Arial" w:hAnsi="Arial" w:cs="Arial"/>
                <w:sz w:val="18"/>
                <w:szCs w:val="18"/>
                <w:lang w:eastAsia="en-US"/>
              </w:rPr>
              <w:t xml:space="preserve"> </w:t>
            </w:r>
            <w:r w:rsidRPr="00815A03">
              <w:rPr>
                <w:rFonts w:ascii="Arial" w:hAnsi="Arial" w:cs="Arial"/>
                <w:sz w:val="18"/>
                <w:szCs w:val="18"/>
                <w:lang w:eastAsia="en-US"/>
              </w:rPr>
              <w:t>Delivered Jun</w:t>
            </w:r>
            <w:r w:rsidR="00C16FC2">
              <w:rPr>
                <w:rFonts w:ascii="Arial" w:hAnsi="Arial" w:cs="Arial"/>
                <w:sz w:val="18"/>
                <w:szCs w:val="18"/>
                <w:lang w:eastAsia="en-US"/>
              </w:rPr>
              <w:t>–</w:t>
            </w:r>
            <w:r w:rsidRPr="00815A03">
              <w:rPr>
                <w:rFonts w:ascii="Arial" w:hAnsi="Arial" w:cs="Arial"/>
                <w:sz w:val="18"/>
                <w:szCs w:val="18"/>
                <w:lang w:eastAsia="en-US"/>
              </w:rPr>
              <w:t>Dec.</w:t>
            </w:r>
          </w:p>
        </w:tc>
      </w:tr>
      <w:tr w:rsidR="00C03205" w:rsidRPr="00815A03">
        <w:trPr>
          <w:trHeight w:val="64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rPr>
                <w:rFonts w:ascii="Arial" w:hAnsi="Arial" w:cs="Arial"/>
                <w:sz w:val="18"/>
                <w:szCs w:val="18"/>
                <w:lang w:eastAsia="en-US"/>
              </w:rPr>
            </w:pPr>
          </w:p>
        </w:tc>
      </w:tr>
      <w:tr w:rsidR="00C03205" w:rsidRPr="00815A03">
        <w:trPr>
          <w:trHeight w:val="38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rPr>
                <w:rFonts w:ascii="Arial" w:hAnsi="Arial" w:cs="Arial"/>
                <w:sz w:val="18"/>
                <w:szCs w:val="18"/>
                <w:lang w:eastAsia="en-US"/>
              </w:rPr>
            </w:pPr>
            <w:r w:rsidRPr="008A73E2">
              <w:rPr>
                <w:rFonts w:ascii="Arial" w:hAnsi="Arial" w:cs="Arial"/>
                <w:sz w:val="18"/>
                <w:szCs w:val="18"/>
                <w:lang w:eastAsia="en-US"/>
              </w:rPr>
              <w:t xml:space="preserve">No water delivered under dry </w:t>
            </w:r>
            <w:r>
              <w:rPr>
                <w:rFonts w:ascii="Arial" w:hAnsi="Arial" w:cs="Arial"/>
                <w:sz w:val="18"/>
                <w:szCs w:val="18"/>
                <w:lang w:eastAsia="en-US"/>
              </w:rPr>
              <w:t xml:space="preserve">antecedent </w:t>
            </w:r>
            <w:r w:rsidRPr="008A73E2">
              <w:rPr>
                <w:rFonts w:ascii="Arial" w:hAnsi="Arial" w:cs="Arial"/>
                <w:sz w:val="18"/>
                <w:szCs w:val="18"/>
                <w:lang w:eastAsia="en-US"/>
              </w:rPr>
              <w:t>conditions</w:t>
            </w:r>
            <w:r w:rsidR="00C16FC2">
              <w:rPr>
                <w:rFonts w:ascii="Arial" w:hAnsi="Arial" w:cs="Arial"/>
                <w:sz w:val="18"/>
                <w:szCs w:val="18"/>
                <w:lang w:eastAsia="en-US"/>
              </w:rPr>
              <w:t>.</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w:t>
            </w:r>
            <w:r w:rsidRPr="00815A03">
              <w:rPr>
                <w:rFonts w:ascii="Arial" w:hAnsi="Arial" w:cs="Arial"/>
                <w:sz w:val="18"/>
                <w:szCs w:val="18"/>
                <w:lang w:eastAsia="en-US"/>
              </w:rPr>
              <w:t xml:space="preserve"> up to 6</w:t>
            </w:r>
            <w:r>
              <w:rPr>
                <w:rFonts w:ascii="Arial" w:hAnsi="Arial" w:cs="Arial"/>
                <w:sz w:val="18"/>
                <w:szCs w:val="18"/>
                <w:lang w:eastAsia="en-US"/>
              </w:rPr>
              <w:t>,</w:t>
            </w:r>
            <w:r w:rsidRPr="00815A03">
              <w:rPr>
                <w:rFonts w:ascii="Arial" w:hAnsi="Arial" w:cs="Arial"/>
                <w:sz w:val="18"/>
                <w:szCs w:val="18"/>
                <w:lang w:eastAsia="en-US"/>
              </w:rPr>
              <w:t>2</w:t>
            </w:r>
            <w:r>
              <w:rPr>
                <w:rFonts w:ascii="Arial" w:hAnsi="Arial" w:cs="Arial"/>
                <w:sz w:val="18"/>
                <w:szCs w:val="18"/>
                <w:lang w:eastAsia="en-US"/>
              </w:rPr>
              <w:t>4</w:t>
            </w:r>
            <w:r w:rsidRPr="00815A03">
              <w:rPr>
                <w:rFonts w:ascii="Arial" w:hAnsi="Arial" w:cs="Arial"/>
                <w:sz w:val="18"/>
                <w:szCs w:val="18"/>
                <w:lang w:eastAsia="en-US"/>
              </w:rPr>
              <w:t>0</w:t>
            </w:r>
            <w:r>
              <w:rPr>
                <w:rFonts w:ascii="Arial" w:hAnsi="Arial" w:cs="Arial"/>
                <w:sz w:val="18"/>
                <w:szCs w:val="18"/>
                <w:lang w:eastAsia="en-US"/>
              </w:rPr>
              <w:t xml:space="preserve"> </w:t>
            </w:r>
            <w:r w:rsidRPr="00815A03">
              <w:rPr>
                <w:rFonts w:ascii="Arial" w:hAnsi="Arial" w:cs="Arial"/>
                <w:sz w:val="18"/>
                <w:szCs w:val="18"/>
                <w:lang w:eastAsia="en-US"/>
              </w:rPr>
              <w:t>ML to Lake Waljeers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rPr>
                <w:rFonts w:ascii="Arial" w:hAnsi="Arial" w:cs="Arial"/>
                <w:sz w:val="18"/>
                <w:szCs w:val="18"/>
                <w:lang w:eastAsia="en-US"/>
              </w:rPr>
            </w:pPr>
            <w:r w:rsidRPr="008A73E2">
              <w:rPr>
                <w:rFonts w:ascii="Arial" w:hAnsi="Arial" w:cs="Arial"/>
                <w:sz w:val="18"/>
                <w:szCs w:val="18"/>
                <w:lang w:eastAsia="en-US"/>
              </w:rPr>
              <w:t>6</w:t>
            </w:r>
            <w:r>
              <w:rPr>
                <w:rFonts w:ascii="Arial" w:hAnsi="Arial" w:cs="Arial"/>
                <w:sz w:val="18"/>
                <w:szCs w:val="18"/>
                <w:lang w:eastAsia="en-US"/>
              </w:rPr>
              <w:t>,</w:t>
            </w:r>
            <w:r w:rsidRPr="008A73E2">
              <w:rPr>
                <w:rFonts w:ascii="Arial" w:hAnsi="Arial" w:cs="Arial"/>
                <w:sz w:val="18"/>
                <w:szCs w:val="18"/>
                <w:lang w:eastAsia="en-US"/>
              </w:rPr>
              <w:t xml:space="preserve">240 ML required. </w:t>
            </w:r>
            <w:r>
              <w:rPr>
                <w:rFonts w:ascii="Arial" w:hAnsi="Arial" w:cs="Arial"/>
                <w:sz w:val="18"/>
                <w:szCs w:val="18"/>
                <w:lang w:eastAsia="en-US"/>
              </w:rPr>
              <w:t>CTF</w:t>
            </w:r>
            <w:r w:rsidRPr="008A73E2">
              <w:rPr>
                <w:rFonts w:ascii="Arial" w:hAnsi="Arial" w:cs="Arial"/>
                <w:sz w:val="18"/>
                <w:szCs w:val="18"/>
                <w:lang w:eastAsia="en-US"/>
              </w:rPr>
              <w:t xml:space="preserve"> is 800</w:t>
            </w:r>
            <w:r w:rsidR="00C16FC2">
              <w:rPr>
                <w:rFonts w:ascii="Arial" w:hAnsi="Arial" w:cs="Arial"/>
                <w:sz w:val="18"/>
                <w:szCs w:val="18"/>
                <w:lang w:eastAsia="en-US"/>
              </w:rPr>
              <w:t>–</w:t>
            </w:r>
            <w:r w:rsidRPr="008A73E2">
              <w:rPr>
                <w:rFonts w:ascii="Arial" w:hAnsi="Arial" w:cs="Arial"/>
                <w:sz w:val="18"/>
                <w:szCs w:val="18"/>
                <w:lang w:eastAsia="en-US"/>
              </w:rPr>
              <w:t>1</w:t>
            </w:r>
            <w:r>
              <w:rPr>
                <w:rFonts w:ascii="Arial" w:hAnsi="Arial" w:cs="Arial"/>
                <w:sz w:val="18"/>
                <w:szCs w:val="18"/>
                <w:lang w:eastAsia="en-US"/>
              </w:rPr>
              <w:t>,</w:t>
            </w:r>
            <w:r w:rsidRPr="008A73E2">
              <w:rPr>
                <w:rFonts w:ascii="Arial" w:hAnsi="Arial" w:cs="Arial"/>
                <w:sz w:val="18"/>
                <w:szCs w:val="18"/>
                <w:lang w:eastAsia="en-US"/>
              </w:rPr>
              <w:t>200</w:t>
            </w:r>
            <w:r>
              <w:rPr>
                <w:rFonts w:ascii="Arial" w:hAnsi="Arial" w:cs="Arial"/>
                <w:sz w:val="18"/>
                <w:szCs w:val="18"/>
                <w:lang w:eastAsia="en-US"/>
              </w:rPr>
              <w:t xml:space="preserve"> </w:t>
            </w:r>
            <w:r w:rsidRPr="008A73E2">
              <w:rPr>
                <w:rFonts w:ascii="Arial" w:hAnsi="Arial" w:cs="Arial"/>
                <w:sz w:val="18"/>
                <w:szCs w:val="18"/>
                <w:lang w:eastAsia="en-US"/>
              </w:rPr>
              <w:t xml:space="preserve">ML/d at Booligal Weir. Lake </w:t>
            </w:r>
            <w:r>
              <w:rPr>
                <w:rFonts w:ascii="Arial" w:hAnsi="Arial" w:cs="Arial"/>
                <w:sz w:val="18"/>
                <w:szCs w:val="18"/>
                <w:lang w:eastAsia="en-US"/>
              </w:rPr>
              <w:t>i</w:t>
            </w:r>
            <w:r w:rsidRPr="008A73E2">
              <w:rPr>
                <w:rFonts w:ascii="Arial" w:hAnsi="Arial" w:cs="Arial"/>
                <w:sz w:val="18"/>
                <w:szCs w:val="18"/>
                <w:lang w:eastAsia="en-US"/>
              </w:rPr>
              <w:t>nflows occur at about 100</w:t>
            </w:r>
            <w:r>
              <w:rPr>
                <w:rFonts w:ascii="Arial" w:hAnsi="Arial" w:cs="Arial"/>
                <w:sz w:val="18"/>
                <w:szCs w:val="18"/>
                <w:lang w:eastAsia="en-US"/>
              </w:rPr>
              <w:t xml:space="preserve"> </w:t>
            </w:r>
            <w:r w:rsidRPr="008A73E2">
              <w:rPr>
                <w:rFonts w:ascii="Arial" w:hAnsi="Arial" w:cs="Arial"/>
                <w:sz w:val="18"/>
                <w:szCs w:val="18"/>
                <w:lang w:eastAsia="en-US"/>
              </w:rPr>
              <w:t>ML/</w:t>
            </w:r>
            <w:r>
              <w:rPr>
                <w:rFonts w:ascii="Arial" w:hAnsi="Arial" w:cs="Arial"/>
                <w:sz w:val="18"/>
                <w:szCs w:val="18"/>
                <w:lang w:eastAsia="en-US"/>
              </w:rPr>
              <w:t>d</w:t>
            </w:r>
            <w:r w:rsidRPr="008A73E2">
              <w:rPr>
                <w:rFonts w:ascii="Arial" w:hAnsi="Arial" w:cs="Arial"/>
                <w:sz w:val="18"/>
                <w:szCs w:val="18"/>
                <w:lang w:eastAsia="en-US"/>
              </w:rPr>
              <w:t xml:space="preserve"> therefore it takes 62 days to fill (or 49</w:t>
            </w:r>
            <w:r>
              <w:rPr>
                <w:rFonts w:ascii="Arial" w:hAnsi="Arial" w:cs="Arial"/>
                <w:sz w:val="18"/>
                <w:szCs w:val="18"/>
                <w:lang w:eastAsia="en-US"/>
              </w:rPr>
              <w:t>,</w:t>
            </w:r>
            <w:r w:rsidRPr="008A73E2">
              <w:rPr>
                <w:rFonts w:ascii="Arial" w:hAnsi="Arial" w:cs="Arial"/>
                <w:sz w:val="18"/>
                <w:szCs w:val="18"/>
                <w:lang w:eastAsia="en-US"/>
              </w:rPr>
              <w:t>6</w:t>
            </w:r>
            <w:r>
              <w:rPr>
                <w:rFonts w:ascii="Arial" w:hAnsi="Arial" w:cs="Arial"/>
                <w:sz w:val="18"/>
                <w:szCs w:val="18"/>
                <w:lang w:eastAsia="en-US"/>
              </w:rPr>
              <w:t>00</w:t>
            </w:r>
            <w:r w:rsidR="00C16FC2">
              <w:rPr>
                <w:rFonts w:ascii="Arial" w:hAnsi="Arial" w:cs="Arial"/>
                <w:sz w:val="18"/>
                <w:szCs w:val="18"/>
                <w:lang w:eastAsia="en-US"/>
              </w:rPr>
              <w:t>–</w:t>
            </w:r>
            <w:r w:rsidRPr="008A73E2">
              <w:rPr>
                <w:rFonts w:ascii="Arial" w:hAnsi="Arial" w:cs="Arial"/>
                <w:sz w:val="18"/>
                <w:szCs w:val="18"/>
                <w:lang w:eastAsia="en-US"/>
              </w:rPr>
              <w:t>74</w:t>
            </w:r>
            <w:r>
              <w:rPr>
                <w:rFonts w:ascii="Arial" w:hAnsi="Arial" w:cs="Arial"/>
                <w:sz w:val="18"/>
                <w:szCs w:val="18"/>
                <w:lang w:eastAsia="en-US"/>
              </w:rPr>
              <w:t>,400 ML at</w:t>
            </w:r>
            <w:r w:rsidRPr="008A73E2">
              <w:rPr>
                <w:rFonts w:ascii="Arial" w:hAnsi="Arial" w:cs="Arial"/>
                <w:sz w:val="18"/>
                <w:szCs w:val="18"/>
                <w:lang w:eastAsia="en-US"/>
              </w:rPr>
              <w:t xml:space="preserve"> Booligal </w:t>
            </w:r>
            <w:r>
              <w:rPr>
                <w:rFonts w:ascii="Arial" w:hAnsi="Arial" w:cs="Arial"/>
                <w:sz w:val="18"/>
                <w:szCs w:val="18"/>
                <w:lang w:eastAsia="en-US"/>
              </w:rPr>
              <w:t>W</w:t>
            </w:r>
            <w:r w:rsidRPr="008A73E2">
              <w:rPr>
                <w:rFonts w:ascii="Arial" w:hAnsi="Arial" w:cs="Arial"/>
                <w:sz w:val="18"/>
                <w:szCs w:val="18"/>
                <w:lang w:eastAsia="en-US"/>
              </w:rPr>
              <w:t>eir). Delivered Jun</w:t>
            </w:r>
            <w:r w:rsidR="00C16FC2">
              <w:rPr>
                <w:rFonts w:ascii="Arial" w:hAnsi="Arial" w:cs="Arial"/>
                <w:sz w:val="18"/>
                <w:szCs w:val="18"/>
                <w:lang w:eastAsia="en-US"/>
              </w:rPr>
              <w:t>–</w:t>
            </w:r>
            <w:r w:rsidRPr="008A73E2">
              <w:rPr>
                <w:rFonts w:ascii="Arial" w:hAnsi="Arial" w:cs="Arial"/>
                <w:sz w:val="18"/>
                <w:szCs w:val="18"/>
                <w:lang w:eastAsia="en-US"/>
              </w:rPr>
              <w:t>Dec.</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Peppermint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42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C21117">
            <w:pPr>
              <w:rPr>
                <w:rFonts w:ascii="Arial" w:hAnsi="Arial" w:cs="Arial"/>
                <w:sz w:val="18"/>
                <w:szCs w:val="18"/>
                <w:lang w:eastAsia="en-US"/>
              </w:rPr>
            </w:pPr>
            <w:r w:rsidRPr="00815A03">
              <w:rPr>
                <w:rFonts w:ascii="Arial" w:hAnsi="Arial" w:cs="Arial"/>
                <w:sz w:val="18"/>
                <w:szCs w:val="18"/>
                <w:lang w:eastAsia="en-US"/>
              </w:rPr>
              <w:t xml:space="preserve">Deliver up to </w:t>
            </w:r>
            <w:r>
              <w:rPr>
                <w:rFonts w:ascii="Arial" w:hAnsi="Arial" w:cs="Arial"/>
                <w:sz w:val="18"/>
                <w:szCs w:val="18"/>
                <w:lang w:eastAsia="en-US"/>
              </w:rPr>
              <w:t>1,</w:t>
            </w:r>
            <w:r w:rsidRPr="00815A03">
              <w:rPr>
                <w:rFonts w:ascii="Arial" w:hAnsi="Arial" w:cs="Arial"/>
                <w:sz w:val="18"/>
                <w:szCs w:val="18"/>
                <w:lang w:eastAsia="en-US"/>
              </w:rPr>
              <w:t>4</w:t>
            </w:r>
            <w:r>
              <w:rPr>
                <w:rFonts w:ascii="Arial" w:hAnsi="Arial" w:cs="Arial"/>
                <w:sz w:val="18"/>
                <w:szCs w:val="18"/>
                <w:lang w:eastAsia="en-US"/>
              </w:rPr>
              <w:t>4</w:t>
            </w:r>
            <w:r w:rsidRPr="00815A03">
              <w:rPr>
                <w:rFonts w:ascii="Arial" w:hAnsi="Arial" w:cs="Arial"/>
                <w:sz w:val="18"/>
                <w:szCs w:val="18"/>
                <w:lang w:eastAsia="en-US"/>
              </w:rPr>
              <w:t>0</w:t>
            </w:r>
            <w:r>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w:t>
            </w:r>
            <w:r>
              <w:rPr>
                <w:rFonts w:ascii="Arial" w:hAnsi="Arial" w:cs="Arial"/>
                <w:sz w:val="18"/>
                <w:szCs w:val="18"/>
                <w:lang w:eastAsia="en-US"/>
              </w:rPr>
              <w:t xml:space="preserve"> </w:t>
            </w:r>
            <w:r w:rsidRPr="00815A03">
              <w:rPr>
                <w:rFonts w:ascii="Arial" w:hAnsi="Arial" w:cs="Arial"/>
                <w:sz w:val="18"/>
                <w:szCs w:val="18"/>
                <w:lang w:eastAsia="en-US"/>
              </w:rPr>
              <w:t>to Peppermint Swamp</w:t>
            </w:r>
            <w:r w:rsidR="00C16FC2">
              <w:rPr>
                <w:rFonts w:ascii="Arial" w:hAnsi="Arial" w:cs="Arial"/>
                <w:sz w:val="18"/>
                <w:szCs w:val="18"/>
                <w:lang w:eastAsia="en-US"/>
              </w:rPr>
              <w:t>.</w:t>
            </w:r>
          </w:p>
        </w:tc>
        <w:tc>
          <w:tcPr>
            <w:tcW w:w="1417" w:type="dxa"/>
            <w:vMerge w:val="restart"/>
          </w:tcPr>
          <w:p w:rsidR="00C03205" w:rsidRDefault="00C03205" w:rsidP="00473D7C">
            <w:pPr>
              <w:rPr>
                <w:rFonts w:ascii="Arial" w:hAnsi="Arial" w:cs="Arial"/>
                <w:sz w:val="18"/>
                <w:szCs w:val="18"/>
                <w:lang w:eastAsia="en-US"/>
              </w:rPr>
            </w:pPr>
            <w:r>
              <w:rPr>
                <w:rFonts w:ascii="Arial" w:hAnsi="Arial" w:cs="Arial"/>
                <w:sz w:val="18"/>
                <w:szCs w:val="18"/>
                <w:lang w:eastAsia="en-US"/>
              </w:rPr>
              <w:t>Wet</w:t>
            </w:r>
          </w:p>
        </w:tc>
        <w:tc>
          <w:tcPr>
            <w:tcW w:w="7229" w:type="dxa"/>
            <w:vMerge w:val="restart"/>
          </w:tcPr>
          <w:p w:rsidR="00217877" w:rsidRDefault="00C03205">
            <w:pPr>
              <w:spacing w:after="0"/>
              <w:rPr>
                <w:rFonts w:ascii="Arial" w:hAnsi="Arial" w:cs="Arial"/>
                <w:sz w:val="18"/>
                <w:szCs w:val="18"/>
                <w:lang w:eastAsia="en-US"/>
              </w:rPr>
            </w:pPr>
            <w:r>
              <w:rPr>
                <w:rFonts w:ascii="Arial" w:hAnsi="Arial" w:cs="Arial"/>
                <w:sz w:val="18"/>
                <w:szCs w:val="18"/>
                <w:lang w:eastAsia="en-US"/>
              </w:rPr>
              <w:t>600 ML at 50</w:t>
            </w:r>
            <w:r w:rsidR="00C16FC2">
              <w:rPr>
                <w:rFonts w:ascii="Arial" w:hAnsi="Arial" w:cs="Arial"/>
                <w:sz w:val="18"/>
                <w:szCs w:val="18"/>
                <w:lang w:eastAsia="en-US"/>
              </w:rPr>
              <w:t>–</w:t>
            </w:r>
            <w:r>
              <w:rPr>
                <w:rFonts w:ascii="Arial" w:hAnsi="Arial" w:cs="Arial"/>
                <w:sz w:val="18"/>
                <w:szCs w:val="18"/>
                <w:lang w:eastAsia="en-US"/>
              </w:rPr>
              <w:t>100 ML/d or 6</w:t>
            </w:r>
            <w:r w:rsidR="00C16FC2">
              <w:rPr>
                <w:rFonts w:ascii="Arial" w:hAnsi="Arial" w:cs="Arial"/>
                <w:sz w:val="18"/>
                <w:szCs w:val="18"/>
                <w:lang w:eastAsia="en-US"/>
              </w:rPr>
              <w:t>–</w:t>
            </w:r>
            <w:r>
              <w:rPr>
                <w:rFonts w:ascii="Arial" w:hAnsi="Arial" w:cs="Arial"/>
                <w:sz w:val="18"/>
                <w:szCs w:val="18"/>
                <w:lang w:eastAsia="en-US"/>
              </w:rPr>
              <w:t>12 days. Delivered June</w:t>
            </w:r>
            <w:r w:rsidR="00C16FC2">
              <w:rPr>
                <w:rFonts w:ascii="Arial" w:hAnsi="Arial" w:cs="Arial"/>
                <w:sz w:val="18"/>
                <w:szCs w:val="18"/>
                <w:lang w:eastAsia="en-US"/>
              </w:rPr>
              <w:t>–</w:t>
            </w:r>
            <w:r>
              <w:rPr>
                <w:rFonts w:ascii="Arial" w:hAnsi="Arial" w:cs="Arial"/>
                <w:sz w:val="18"/>
                <w:szCs w:val="18"/>
                <w:lang w:eastAsia="en-US"/>
              </w:rPr>
              <w:t>Dec.</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vMerge/>
          </w:tcPr>
          <w:p w:rsidR="00C03205" w:rsidRDefault="00C03205" w:rsidP="00473D7C">
            <w:pPr>
              <w:spacing w:after="0"/>
              <w:rPr>
                <w:rFonts w:ascii="Arial" w:hAnsi="Arial" w:cs="Arial"/>
                <w:sz w:val="18"/>
                <w:szCs w:val="18"/>
                <w:lang w:eastAsia="en-US"/>
              </w:rPr>
            </w:pPr>
          </w:p>
        </w:tc>
        <w:tc>
          <w:tcPr>
            <w:tcW w:w="7229" w:type="dxa"/>
            <w:vMerge/>
          </w:tcPr>
          <w:p w:rsidR="00C03205" w:rsidRDefault="00C03205" w:rsidP="00473D7C">
            <w:pPr>
              <w:spacing w:after="0"/>
              <w:rPr>
                <w:rFonts w:ascii="Arial" w:hAnsi="Arial" w:cs="Arial"/>
                <w:sz w:val="18"/>
                <w:szCs w:val="18"/>
                <w:lang w:eastAsia="en-US"/>
              </w:rPr>
            </w:pP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1</w:t>
            </w:r>
            <w:r>
              <w:rPr>
                <w:rFonts w:ascii="Arial" w:hAnsi="Arial" w:cs="Arial"/>
                <w:sz w:val="18"/>
                <w:szCs w:val="18"/>
                <w:lang w:eastAsia="en-US"/>
              </w:rPr>
              <w:t>,</w:t>
            </w:r>
            <w:r w:rsidRPr="00D4068D">
              <w:rPr>
                <w:rFonts w:ascii="Arial" w:hAnsi="Arial" w:cs="Arial"/>
                <w:sz w:val="18"/>
                <w:szCs w:val="18"/>
                <w:lang w:eastAsia="en-US"/>
              </w:rPr>
              <w:t>440 ML at 50</w:t>
            </w:r>
            <w:r w:rsidR="00C16FC2">
              <w:rPr>
                <w:rFonts w:ascii="Arial" w:hAnsi="Arial" w:cs="Arial"/>
                <w:sz w:val="18"/>
                <w:szCs w:val="18"/>
                <w:lang w:eastAsia="en-US"/>
              </w:rPr>
              <w:t>–</w:t>
            </w:r>
            <w:r w:rsidRPr="00D4068D">
              <w:rPr>
                <w:rFonts w:ascii="Arial" w:hAnsi="Arial" w:cs="Arial"/>
                <w:sz w:val="18"/>
                <w:szCs w:val="18"/>
                <w:lang w:eastAsia="en-US"/>
              </w:rPr>
              <w:t>100 ML/d or 14</w:t>
            </w:r>
            <w:r w:rsidR="00C16FC2">
              <w:rPr>
                <w:rFonts w:ascii="Arial" w:hAnsi="Arial" w:cs="Arial"/>
                <w:sz w:val="18"/>
                <w:szCs w:val="18"/>
                <w:lang w:eastAsia="en-US"/>
              </w:rPr>
              <w:t>–</w:t>
            </w:r>
            <w:r w:rsidRPr="00D4068D">
              <w:rPr>
                <w:rFonts w:ascii="Arial" w:hAnsi="Arial" w:cs="Arial"/>
                <w:sz w:val="18"/>
                <w:szCs w:val="18"/>
                <w:lang w:eastAsia="en-US"/>
              </w:rPr>
              <w:t>29 days. Delivered June</w:t>
            </w:r>
            <w:r w:rsidR="00C16FC2">
              <w:rPr>
                <w:rFonts w:ascii="Arial" w:hAnsi="Arial" w:cs="Arial"/>
                <w:sz w:val="18"/>
                <w:szCs w:val="18"/>
                <w:lang w:eastAsia="en-US"/>
              </w:rPr>
              <w:t>–</w:t>
            </w:r>
            <w:r w:rsidRPr="00D4068D">
              <w:rPr>
                <w:rFonts w:ascii="Arial" w:hAnsi="Arial" w:cs="Arial"/>
                <w:sz w:val="18"/>
                <w:szCs w:val="18"/>
                <w:lang w:eastAsia="en-US"/>
              </w:rPr>
              <w:t>Dec</w:t>
            </w:r>
            <w:r>
              <w:rPr>
                <w:rFonts w:ascii="Arial" w:hAnsi="Arial" w:cs="Arial"/>
                <w:sz w:val="18"/>
                <w:szCs w:val="18"/>
                <w:lang w:eastAsia="en-US"/>
              </w:rPr>
              <w:t>.</w:t>
            </w:r>
          </w:p>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 xml:space="preserve">The orders are additional to those for Lake Waljeers and similarly the requirement for additional flows at Booligal </w:t>
            </w:r>
            <w:r>
              <w:rPr>
                <w:rFonts w:ascii="Arial" w:hAnsi="Arial" w:cs="Arial"/>
                <w:sz w:val="18"/>
                <w:szCs w:val="18"/>
                <w:lang w:eastAsia="en-US"/>
              </w:rPr>
              <w:t>W</w:t>
            </w:r>
            <w:r w:rsidRPr="00D4068D">
              <w:rPr>
                <w:rFonts w:ascii="Arial" w:hAnsi="Arial" w:cs="Arial"/>
                <w:sz w:val="18"/>
                <w:szCs w:val="18"/>
                <w:lang w:eastAsia="en-US"/>
              </w:rPr>
              <w:t>eir</w:t>
            </w:r>
            <w:r>
              <w:rPr>
                <w:rFonts w:ascii="Arial" w:hAnsi="Arial" w:cs="Arial"/>
                <w:sz w:val="18"/>
                <w:szCs w:val="18"/>
                <w:lang w:eastAsia="en-US"/>
              </w:rPr>
              <w:t xml:space="preserve">. </w:t>
            </w:r>
          </w:p>
        </w:tc>
      </w:tr>
      <w:tr w:rsidR="00C03205" w:rsidRPr="00815A03">
        <w:trPr>
          <w:trHeight w:val="48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sidR="00C3224D">
              <w:rPr>
                <w:rFonts w:ascii="Arial" w:hAnsi="Arial" w:cs="Arial"/>
                <w:sz w:val="18"/>
                <w:szCs w:val="18"/>
                <w:lang w:eastAsia="en-US"/>
              </w:rPr>
              <w:t xml:space="preserve"> </w:t>
            </w:r>
            <w:r w:rsidRPr="00815A03">
              <w:rPr>
                <w:rFonts w:ascii="Arial" w:hAnsi="Arial" w:cs="Arial"/>
                <w:sz w:val="18"/>
                <w:szCs w:val="18"/>
                <w:lang w:eastAsia="en-US"/>
              </w:rPr>
              <w:t>&gt;</w:t>
            </w:r>
            <w:r>
              <w:rPr>
                <w:rFonts w:ascii="Arial" w:hAnsi="Arial" w:cs="Arial"/>
                <w:sz w:val="18"/>
                <w:szCs w:val="18"/>
                <w:lang w:eastAsia="en-US"/>
              </w:rPr>
              <w:t>1</w:t>
            </w:r>
            <w:r w:rsidR="00217877">
              <w:rPr>
                <w:rFonts w:ascii="Arial" w:hAnsi="Arial" w:cs="Arial"/>
                <w:sz w:val="18"/>
                <w:szCs w:val="18"/>
                <w:lang w:eastAsia="en-US"/>
              </w:rPr>
              <w:t>,</w:t>
            </w:r>
            <w:r w:rsidRPr="00815A03">
              <w:rPr>
                <w:rFonts w:ascii="Arial" w:hAnsi="Arial" w:cs="Arial"/>
                <w:sz w:val="18"/>
                <w:szCs w:val="18"/>
                <w:lang w:eastAsia="en-US"/>
              </w:rPr>
              <w:t>4</w:t>
            </w:r>
            <w:r>
              <w:rPr>
                <w:rFonts w:ascii="Arial" w:hAnsi="Arial" w:cs="Arial"/>
                <w:sz w:val="18"/>
                <w:szCs w:val="18"/>
                <w:lang w:eastAsia="en-US"/>
              </w:rPr>
              <w:t>40</w:t>
            </w:r>
            <w:r w:rsidR="00C16FC2">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volume-to-fill</w:t>
            </w:r>
            <w:r w:rsidRPr="00815A03">
              <w:rPr>
                <w:rFonts w:ascii="Arial" w:hAnsi="Arial" w:cs="Arial"/>
                <w:sz w:val="18"/>
                <w:szCs w:val="18"/>
                <w:lang w:eastAsia="en-US"/>
              </w:rPr>
              <w:t>) to Peppermint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217877" w:rsidRDefault="00C03205">
            <w:pPr>
              <w:spacing w:after="60"/>
              <w:rPr>
                <w:rFonts w:ascii="Arial" w:hAnsi="Arial" w:cs="Arial"/>
                <w:sz w:val="18"/>
                <w:szCs w:val="18"/>
                <w:lang w:eastAsia="en-US"/>
              </w:rPr>
            </w:pPr>
            <w:r w:rsidRPr="00815A03">
              <w:rPr>
                <w:rFonts w:ascii="Arial" w:hAnsi="Arial" w:cs="Arial"/>
                <w:sz w:val="18"/>
                <w:szCs w:val="18"/>
                <w:lang w:eastAsia="en-US"/>
              </w:rPr>
              <w:t>&gt;</w:t>
            </w:r>
            <w:r w:rsidRPr="00D4068D">
              <w:rPr>
                <w:rFonts w:ascii="Arial" w:hAnsi="Arial" w:cs="Arial"/>
                <w:sz w:val="18"/>
                <w:szCs w:val="18"/>
                <w:lang w:eastAsia="en-US"/>
              </w:rPr>
              <w:t>1</w:t>
            </w:r>
            <w:r>
              <w:rPr>
                <w:rFonts w:ascii="Arial" w:hAnsi="Arial" w:cs="Arial"/>
                <w:sz w:val="18"/>
                <w:szCs w:val="18"/>
                <w:lang w:eastAsia="en-US"/>
              </w:rPr>
              <w:t>,</w:t>
            </w:r>
            <w:r w:rsidRPr="00D4068D">
              <w:rPr>
                <w:rFonts w:ascii="Arial" w:hAnsi="Arial" w:cs="Arial"/>
                <w:sz w:val="18"/>
                <w:szCs w:val="18"/>
                <w:lang w:eastAsia="en-US"/>
              </w:rPr>
              <w:t>440 ML at 50</w:t>
            </w:r>
            <w:r w:rsidR="00C16FC2">
              <w:rPr>
                <w:rFonts w:ascii="Arial" w:hAnsi="Arial" w:cs="Arial"/>
                <w:sz w:val="18"/>
                <w:szCs w:val="18"/>
                <w:lang w:eastAsia="en-US"/>
              </w:rPr>
              <w:t>–</w:t>
            </w:r>
            <w:r w:rsidRPr="00D4068D">
              <w:rPr>
                <w:rFonts w:ascii="Arial" w:hAnsi="Arial" w:cs="Arial"/>
                <w:sz w:val="18"/>
                <w:szCs w:val="18"/>
                <w:lang w:eastAsia="en-US"/>
              </w:rPr>
              <w:t xml:space="preserve">100 ML/d or </w:t>
            </w:r>
            <w:r>
              <w:rPr>
                <w:rFonts w:ascii="Arial" w:hAnsi="Arial" w:cs="Arial"/>
                <w:sz w:val="18"/>
                <w:szCs w:val="18"/>
                <w:lang w:eastAsia="en-US"/>
              </w:rPr>
              <w:t>&gt;20</w:t>
            </w:r>
            <w:r w:rsidRPr="00D4068D">
              <w:rPr>
                <w:rFonts w:ascii="Arial" w:hAnsi="Arial" w:cs="Arial"/>
                <w:sz w:val="18"/>
                <w:szCs w:val="18"/>
                <w:lang w:eastAsia="en-US"/>
              </w:rPr>
              <w:t xml:space="preserve"> days. Delivered June</w:t>
            </w:r>
            <w:r w:rsidR="00C16FC2">
              <w:rPr>
                <w:rFonts w:ascii="Arial" w:hAnsi="Arial" w:cs="Arial"/>
                <w:sz w:val="18"/>
                <w:szCs w:val="18"/>
                <w:lang w:eastAsia="en-US"/>
              </w:rPr>
              <w:t>–</w:t>
            </w:r>
            <w:r w:rsidRPr="00D4068D">
              <w:rPr>
                <w:rFonts w:ascii="Arial" w:hAnsi="Arial" w:cs="Arial"/>
                <w:sz w:val="18"/>
                <w:szCs w:val="18"/>
                <w:lang w:eastAsia="en-US"/>
              </w:rPr>
              <w:t>Dec</w:t>
            </w:r>
            <w:r>
              <w:rPr>
                <w:rFonts w:ascii="Arial" w:hAnsi="Arial" w:cs="Arial"/>
                <w:sz w:val="18"/>
                <w:szCs w:val="18"/>
                <w:lang w:eastAsia="en-US"/>
              </w:rPr>
              <w:t>.</w:t>
            </w:r>
          </w:p>
          <w:p w:rsidR="00217877" w:rsidRDefault="00C03205">
            <w:pPr>
              <w:spacing w:after="60"/>
              <w:rPr>
                <w:rFonts w:ascii="Arial" w:hAnsi="Arial" w:cs="Arial"/>
                <w:sz w:val="18"/>
                <w:szCs w:val="18"/>
                <w:lang w:eastAsia="en-US"/>
              </w:rPr>
            </w:pPr>
            <w:r w:rsidRPr="00D4068D">
              <w:rPr>
                <w:rFonts w:ascii="Arial" w:hAnsi="Arial" w:cs="Arial"/>
                <w:sz w:val="18"/>
                <w:szCs w:val="18"/>
                <w:lang w:eastAsia="en-US"/>
              </w:rPr>
              <w:t xml:space="preserve">The orders are additional to those for Lake Waljeers and similarly the requirement for additional flows at Booligal </w:t>
            </w:r>
            <w:r>
              <w:rPr>
                <w:rFonts w:ascii="Arial" w:hAnsi="Arial" w:cs="Arial"/>
                <w:sz w:val="18"/>
                <w:szCs w:val="18"/>
                <w:lang w:eastAsia="en-US"/>
              </w:rPr>
              <w:t>W</w:t>
            </w:r>
            <w:r w:rsidRPr="00D4068D">
              <w:rPr>
                <w:rFonts w:ascii="Arial" w:hAnsi="Arial" w:cs="Arial"/>
                <w:sz w:val="18"/>
                <w:szCs w:val="18"/>
                <w:lang w:eastAsia="en-US"/>
              </w:rPr>
              <w:t>eir</w:t>
            </w:r>
            <w:r>
              <w:rPr>
                <w:rFonts w:ascii="Arial" w:hAnsi="Arial" w:cs="Arial"/>
                <w:sz w:val="18"/>
                <w:szCs w:val="18"/>
                <w:lang w:eastAsia="en-US"/>
              </w:rPr>
              <w:t>.</w:t>
            </w:r>
          </w:p>
        </w:tc>
      </w:tr>
      <w:tr w:rsidR="00C03205" w:rsidRPr="00815A03">
        <w:trPr>
          <w:trHeight w:val="48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tcPr>
          <w:p w:rsidR="00C03205" w:rsidRDefault="00C03205" w:rsidP="00C21117">
            <w:pPr>
              <w:spacing w:after="0"/>
              <w:rPr>
                <w:rFonts w:ascii="Arial" w:hAnsi="Arial" w:cs="Arial"/>
                <w:sz w:val="18"/>
                <w:szCs w:val="18"/>
                <w:lang w:eastAsia="en-US"/>
              </w:rPr>
            </w:pPr>
            <w:r w:rsidRPr="00815A03">
              <w:rPr>
                <w:rFonts w:ascii="Arial" w:hAnsi="Arial" w:cs="Arial"/>
                <w:sz w:val="18"/>
                <w:szCs w:val="18"/>
                <w:lang w:eastAsia="en-US"/>
              </w:rPr>
              <w:t>Deliver</w:t>
            </w:r>
            <w:r w:rsidR="00C3224D">
              <w:rPr>
                <w:rFonts w:ascii="Arial" w:hAnsi="Arial" w:cs="Arial"/>
                <w:sz w:val="18"/>
                <w:szCs w:val="18"/>
                <w:lang w:eastAsia="en-US"/>
              </w:rPr>
              <w:t xml:space="preserve"> </w:t>
            </w:r>
            <w:r w:rsidRPr="00815A03">
              <w:rPr>
                <w:rFonts w:ascii="Arial" w:hAnsi="Arial" w:cs="Arial"/>
                <w:sz w:val="18"/>
                <w:szCs w:val="18"/>
                <w:lang w:eastAsia="en-US"/>
              </w:rPr>
              <w:t>&gt;</w:t>
            </w:r>
            <w:r>
              <w:rPr>
                <w:rFonts w:ascii="Arial" w:hAnsi="Arial" w:cs="Arial"/>
                <w:sz w:val="18"/>
                <w:szCs w:val="18"/>
                <w:lang w:eastAsia="en-US"/>
              </w:rPr>
              <w:t>1</w:t>
            </w:r>
            <w:r w:rsidR="00217877">
              <w:rPr>
                <w:rFonts w:ascii="Arial" w:hAnsi="Arial" w:cs="Arial"/>
                <w:sz w:val="18"/>
                <w:szCs w:val="18"/>
                <w:lang w:eastAsia="en-US"/>
              </w:rPr>
              <w:t>,</w:t>
            </w:r>
            <w:r w:rsidRPr="00815A03">
              <w:rPr>
                <w:rFonts w:ascii="Arial" w:hAnsi="Arial" w:cs="Arial"/>
                <w:sz w:val="18"/>
                <w:szCs w:val="18"/>
                <w:lang w:eastAsia="en-US"/>
              </w:rPr>
              <w:t>4</w:t>
            </w:r>
            <w:r>
              <w:rPr>
                <w:rFonts w:ascii="Arial" w:hAnsi="Arial" w:cs="Arial"/>
                <w:sz w:val="18"/>
                <w:szCs w:val="18"/>
                <w:lang w:eastAsia="en-US"/>
              </w:rPr>
              <w:t>40</w:t>
            </w:r>
            <w:r w:rsidR="00C16FC2">
              <w:rPr>
                <w:rFonts w:ascii="Arial" w:hAnsi="Arial" w:cs="Arial"/>
                <w:sz w:val="18"/>
                <w:szCs w:val="18"/>
                <w:lang w:eastAsia="en-US"/>
              </w:rPr>
              <w:t xml:space="preserve"> </w:t>
            </w:r>
            <w:r w:rsidRPr="00815A03">
              <w:rPr>
                <w:rFonts w:ascii="Arial" w:hAnsi="Arial" w:cs="Arial"/>
                <w:sz w:val="18"/>
                <w:szCs w:val="18"/>
                <w:lang w:eastAsia="en-US"/>
              </w:rPr>
              <w:t>ML (</w:t>
            </w:r>
            <w:r w:rsidR="00C21117">
              <w:rPr>
                <w:rFonts w:ascii="Arial" w:hAnsi="Arial" w:cs="Arial"/>
                <w:sz w:val="18"/>
                <w:szCs w:val="18"/>
                <w:lang w:eastAsia="en-US"/>
              </w:rPr>
              <w:t>volume-to-</w:t>
            </w:r>
            <w:r w:rsidR="00C21117">
              <w:rPr>
                <w:rFonts w:ascii="Arial" w:hAnsi="Arial" w:cs="Arial"/>
                <w:sz w:val="18"/>
                <w:szCs w:val="18"/>
                <w:lang w:eastAsia="en-US"/>
              </w:rPr>
              <w:lastRenderedPageBreak/>
              <w:t>fill</w:t>
            </w:r>
            <w:r w:rsidRPr="00815A03">
              <w:rPr>
                <w:rFonts w:ascii="Arial" w:hAnsi="Arial" w:cs="Arial"/>
                <w:sz w:val="18"/>
                <w:szCs w:val="18"/>
                <w:lang w:eastAsia="en-US"/>
              </w:rPr>
              <w:t>) to Peppermint Swamp</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lastRenderedPageBreak/>
              <w:t>As above</w:t>
            </w:r>
            <w:r w:rsidR="00C16FC2">
              <w:rPr>
                <w:rFonts w:ascii="Arial" w:hAnsi="Arial" w:cs="Arial"/>
                <w:sz w:val="18"/>
                <w:szCs w:val="18"/>
                <w:lang w:eastAsia="en-US"/>
              </w:rPr>
              <w: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lastRenderedPageBreak/>
              <w:t>Ita Lake</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Ita Lake</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72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473D7C">
            <w:pPr>
              <w:spacing w:after="0"/>
              <w:rPr>
                <w:rFonts w:ascii="Arial" w:hAnsi="Arial" w:cs="Arial"/>
                <w:sz w:val="18"/>
                <w:szCs w:val="18"/>
                <w:lang w:eastAsia="en-US"/>
              </w:rPr>
            </w:pPr>
            <w:r w:rsidRPr="00140DAA">
              <w:rPr>
                <w:rFonts w:ascii="Arial" w:hAnsi="Arial" w:cs="Arial"/>
                <w:sz w:val="18"/>
                <w:szCs w:val="18"/>
                <w:lang w:val="en-US" w:eastAsia="en-US"/>
              </w:rPr>
              <w:t>Deliver up to 14</w:t>
            </w:r>
            <w:r>
              <w:rPr>
                <w:rFonts w:ascii="Arial" w:hAnsi="Arial" w:cs="Arial"/>
                <w:sz w:val="18"/>
                <w:szCs w:val="18"/>
                <w:lang w:val="en-US" w:eastAsia="en-US"/>
              </w:rPr>
              <w:t>,</w:t>
            </w:r>
            <w:r w:rsidRPr="00140DAA">
              <w:rPr>
                <w:rFonts w:ascii="Arial" w:hAnsi="Arial" w:cs="Arial"/>
                <w:sz w:val="18"/>
                <w:szCs w:val="18"/>
                <w:lang w:val="en-US" w:eastAsia="en-US"/>
              </w:rPr>
              <w:t>400</w:t>
            </w:r>
            <w:r>
              <w:rPr>
                <w:rFonts w:ascii="Arial" w:hAnsi="Arial" w:cs="Arial"/>
                <w:sz w:val="18"/>
                <w:szCs w:val="18"/>
                <w:lang w:val="en-US" w:eastAsia="en-US"/>
              </w:rPr>
              <w:t xml:space="preserve"> </w:t>
            </w:r>
            <w:r w:rsidRPr="00140DAA">
              <w:rPr>
                <w:rFonts w:ascii="Arial" w:hAnsi="Arial" w:cs="Arial"/>
                <w:sz w:val="18"/>
                <w:szCs w:val="18"/>
                <w:lang w:val="en-US" w:eastAsia="en-US"/>
              </w:rPr>
              <w:t>ML to Ita Lake</w:t>
            </w:r>
            <w:r w:rsidR="00C16FC2">
              <w:rPr>
                <w:rFonts w:ascii="Arial" w:hAnsi="Arial" w:cs="Arial"/>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B670E7" w:rsidRDefault="00C03205" w:rsidP="006F5D23">
            <w:pPr>
              <w:spacing w:after="0"/>
              <w:rPr>
                <w:rFonts w:ascii="Arial" w:hAnsi="Arial" w:cs="Arial"/>
                <w:sz w:val="18"/>
                <w:szCs w:val="18"/>
                <w:lang w:eastAsia="en-US"/>
              </w:rPr>
            </w:pPr>
            <w:r>
              <w:rPr>
                <w:rFonts w:ascii="Arial" w:hAnsi="Arial" w:cs="Arial"/>
                <w:sz w:val="18"/>
                <w:szCs w:val="18"/>
                <w:lang w:val="en-US" w:eastAsia="en-US"/>
              </w:rPr>
              <w:t xml:space="preserve">Deliver </w:t>
            </w:r>
            <w:r w:rsidRPr="00140DAA">
              <w:rPr>
                <w:rFonts w:ascii="Arial" w:hAnsi="Arial" w:cs="Arial"/>
                <w:sz w:val="18"/>
                <w:szCs w:val="18"/>
                <w:lang w:val="en-US" w:eastAsia="en-US"/>
              </w:rPr>
              <w:t>7</w:t>
            </w:r>
            <w:r>
              <w:rPr>
                <w:rFonts w:ascii="Arial" w:hAnsi="Arial" w:cs="Arial"/>
                <w:sz w:val="18"/>
                <w:szCs w:val="18"/>
                <w:lang w:val="en-US" w:eastAsia="en-US"/>
              </w:rPr>
              <w:t>,</w:t>
            </w:r>
            <w:r w:rsidRPr="00140DAA">
              <w:rPr>
                <w:rFonts w:ascii="Arial" w:hAnsi="Arial" w:cs="Arial"/>
                <w:sz w:val="18"/>
                <w:szCs w:val="18"/>
                <w:lang w:val="en-US" w:eastAsia="en-US"/>
              </w:rPr>
              <w:t xml:space="preserve">200 </w:t>
            </w:r>
            <w:r w:rsidR="000E3C97">
              <w:rPr>
                <w:rFonts w:ascii="Arial" w:hAnsi="Arial" w:cs="Arial"/>
                <w:sz w:val="18"/>
                <w:szCs w:val="18"/>
                <w:lang w:val="en-US" w:eastAsia="en-US"/>
              </w:rPr>
              <w:t>megalitres.</w:t>
            </w:r>
            <w:r w:rsidRPr="00140DAA">
              <w:rPr>
                <w:rFonts w:ascii="Arial" w:hAnsi="Arial" w:cs="Arial"/>
                <w:sz w:val="18"/>
                <w:szCs w:val="18"/>
                <w:lang w:val="en-US" w:eastAsia="en-US"/>
              </w:rPr>
              <w:t xml:space="preserve"> The </w:t>
            </w:r>
            <w:r>
              <w:rPr>
                <w:rFonts w:ascii="Arial" w:hAnsi="Arial" w:cs="Arial"/>
                <w:sz w:val="18"/>
                <w:szCs w:val="18"/>
                <w:lang w:val="en-US" w:eastAsia="en-US"/>
              </w:rPr>
              <w:t>CTF</w:t>
            </w:r>
            <w:r w:rsidRPr="00140DAA">
              <w:rPr>
                <w:rFonts w:ascii="Arial" w:hAnsi="Arial" w:cs="Arial"/>
                <w:sz w:val="18"/>
                <w:szCs w:val="18"/>
                <w:lang w:val="en-US" w:eastAsia="en-US"/>
              </w:rPr>
              <w:t xml:space="preserve"> for the </w:t>
            </w:r>
            <w:r w:rsidR="00C16FC2">
              <w:rPr>
                <w:rFonts w:ascii="Arial" w:hAnsi="Arial" w:cs="Arial"/>
                <w:sz w:val="18"/>
                <w:szCs w:val="18"/>
                <w:lang w:val="en-US" w:eastAsia="en-US"/>
              </w:rPr>
              <w:t>l</w:t>
            </w:r>
            <w:r w:rsidR="00C16FC2" w:rsidRPr="00140DAA">
              <w:rPr>
                <w:rFonts w:ascii="Arial" w:hAnsi="Arial" w:cs="Arial"/>
                <w:sz w:val="18"/>
                <w:szCs w:val="18"/>
                <w:lang w:val="en-US" w:eastAsia="en-US"/>
              </w:rPr>
              <w:t xml:space="preserve">ake </w:t>
            </w:r>
            <w:r w:rsidRPr="00140DAA">
              <w:rPr>
                <w:rFonts w:ascii="Arial" w:hAnsi="Arial" w:cs="Arial"/>
                <w:sz w:val="18"/>
                <w:szCs w:val="18"/>
                <w:lang w:val="en-US" w:eastAsia="en-US"/>
              </w:rPr>
              <w:t xml:space="preserve">is about 800 ML </w:t>
            </w:r>
            <w:r>
              <w:rPr>
                <w:rFonts w:ascii="Arial" w:hAnsi="Arial" w:cs="Arial"/>
                <w:sz w:val="18"/>
                <w:szCs w:val="18"/>
                <w:lang w:val="en-US" w:eastAsia="en-US"/>
              </w:rPr>
              <w:t>at</w:t>
            </w:r>
            <w:r w:rsidRPr="00140DAA">
              <w:rPr>
                <w:rFonts w:ascii="Arial" w:hAnsi="Arial" w:cs="Arial"/>
                <w:sz w:val="18"/>
                <w:szCs w:val="18"/>
                <w:lang w:val="en-US" w:eastAsia="en-US"/>
              </w:rPr>
              <w:t xml:space="preserve"> Corrong based on recent changes to the regulator on the inflow channel. The relationship between Corrong flows and inflows volumes to the</w:t>
            </w:r>
            <w:r>
              <w:rPr>
                <w:rFonts w:ascii="Arial" w:hAnsi="Arial" w:cs="Arial"/>
                <w:sz w:val="18"/>
                <w:szCs w:val="18"/>
                <w:lang w:val="en-US" w:eastAsia="en-US"/>
              </w:rPr>
              <w:t xml:space="preserve"> l</w:t>
            </w:r>
            <w:r w:rsidRPr="00140DAA">
              <w:rPr>
                <w:rFonts w:ascii="Arial" w:hAnsi="Arial" w:cs="Arial"/>
                <w:sz w:val="18"/>
                <w:szCs w:val="18"/>
                <w:lang w:val="en-US" w:eastAsia="en-US"/>
              </w:rPr>
              <w:t xml:space="preserve">ake </w:t>
            </w:r>
            <w:r>
              <w:rPr>
                <w:rFonts w:ascii="Arial" w:hAnsi="Arial" w:cs="Arial"/>
                <w:sz w:val="18"/>
                <w:szCs w:val="18"/>
                <w:lang w:val="en-US" w:eastAsia="en-US"/>
              </w:rPr>
              <w:t>is</w:t>
            </w:r>
            <w:r w:rsidRPr="00140DAA">
              <w:rPr>
                <w:rFonts w:ascii="Arial" w:hAnsi="Arial" w:cs="Arial"/>
                <w:sz w:val="18"/>
                <w:szCs w:val="18"/>
                <w:lang w:val="en-US" w:eastAsia="en-US"/>
              </w:rPr>
              <w:t xml:space="preserve"> not known. If it assumed 100 ML/d flows into the </w:t>
            </w:r>
            <w:r>
              <w:rPr>
                <w:rFonts w:ascii="Arial" w:hAnsi="Arial" w:cs="Arial"/>
                <w:sz w:val="18"/>
                <w:szCs w:val="18"/>
                <w:lang w:val="en-US" w:eastAsia="en-US"/>
              </w:rPr>
              <w:t>l</w:t>
            </w:r>
            <w:r w:rsidRPr="00140DAA">
              <w:rPr>
                <w:rFonts w:ascii="Arial" w:hAnsi="Arial" w:cs="Arial"/>
                <w:sz w:val="18"/>
                <w:szCs w:val="18"/>
                <w:lang w:val="en-US" w:eastAsia="en-US"/>
              </w:rPr>
              <w:t>ake at a Corrong flow of 2</w:t>
            </w:r>
            <w:r>
              <w:rPr>
                <w:rFonts w:ascii="Arial" w:hAnsi="Arial" w:cs="Arial"/>
                <w:sz w:val="18"/>
                <w:szCs w:val="18"/>
                <w:lang w:val="en-US" w:eastAsia="en-US"/>
              </w:rPr>
              <w:t>,</w:t>
            </w:r>
            <w:r w:rsidRPr="00140DAA">
              <w:rPr>
                <w:rFonts w:ascii="Arial" w:hAnsi="Arial" w:cs="Arial"/>
                <w:sz w:val="18"/>
                <w:szCs w:val="18"/>
                <w:lang w:val="en-US" w:eastAsia="en-US"/>
              </w:rPr>
              <w:t>000 ML/d, it will take 72 days to provide the 7</w:t>
            </w:r>
            <w:r>
              <w:rPr>
                <w:rFonts w:ascii="Arial" w:hAnsi="Arial" w:cs="Arial"/>
                <w:sz w:val="18"/>
                <w:szCs w:val="18"/>
                <w:lang w:val="en-US" w:eastAsia="en-US"/>
              </w:rPr>
              <w:t>,</w:t>
            </w:r>
            <w:r w:rsidRPr="00140DAA">
              <w:rPr>
                <w:rFonts w:ascii="Arial" w:hAnsi="Arial" w:cs="Arial"/>
                <w:sz w:val="18"/>
                <w:szCs w:val="18"/>
                <w:lang w:val="en-US" w:eastAsia="en-US"/>
              </w:rPr>
              <w:t xml:space="preserve">200 ML (or about 140 GL </w:t>
            </w:r>
            <w:r>
              <w:rPr>
                <w:rFonts w:ascii="Arial" w:hAnsi="Arial" w:cs="Arial"/>
                <w:sz w:val="18"/>
                <w:szCs w:val="18"/>
                <w:lang w:val="en-US" w:eastAsia="en-US"/>
              </w:rPr>
              <w:t>at</w:t>
            </w:r>
            <w:r w:rsidRPr="00140DAA">
              <w:rPr>
                <w:rFonts w:ascii="Arial" w:hAnsi="Arial" w:cs="Arial"/>
                <w:sz w:val="18"/>
                <w:szCs w:val="18"/>
                <w:lang w:val="en-US" w:eastAsia="en-US"/>
              </w:rPr>
              <w:t xml:space="preserve"> Corrong). To be delivered in June to Dec.</w:t>
            </w:r>
          </w:p>
        </w:tc>
      </w:tr>
      <w:tr w:rsidR="00C03205" w:rsidRPr="00815A03">
        <w:trPr>
          <w:trHeight w:val="759"/>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val="en-US" w:eastAsia="en-US"/>
              </w:rPr>
            </w:pPr>
            <w:r w:rsidRPr="00140DAA">
              <w:rPr>
                <w:rFonts w:ascii="Arial" w:hAnsi="Arial" w:cs="Arial"/>
                <w:color w:val="000000"/>
                <w:sz w:val="18"/>
                <w:szCs w:val="18"/>
                <w:lang w:val="en-US" w:eastAsia="en-US"/>
              </w:rPr>
              <w:t>14</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400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As above but for 144 days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2</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000 ML/d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Corrong re</w:t>
            </w:r>
            <w:r>
              <w:rPr>
                <w:rFonts w:ascii="Arial" w:hAnsi="Arial" w:cs="Arial"/>
                <w:color w:val="000000"/>
                <w:sz w:val="18"/>
                <w:szCs w:val="18"/>
                <w:lang w:val="en-US" w:eastAsia="en-US"/>
              </w:rPr>
              <w:t>q</w:t>
            </w:r>
            <w:r w:rsidRPr="00140DAA">
              <w:rPr>
                <w:rFonts w:ascii="Arial" w:hAnsi="Arial" w:cs="Arial"/>
                <w:color w:val="000000"/>
                <w:sz w:val="18"/>
                <w:szCs w:val="18"/>
                <w:lang w:val="en-US" w:eastAsia="en-US"/>
              </w:rPr>
              <w:t>uired or 288</w:t>
            </w:r>
            <w:r>
              <w:rPr>
                <w:rFonts w:ascii="Arial" w:hAnsi="Arial" w:cs="Arial"/>
                <w:color w:val="000000"/>
                <w:sz w:val="18"/>
                <w:szCs w:val="18"/>
                <w:lang w:val="en-US" w:eastAsia="en-US"/>
              </w:rPr>
              <w:t xml:space="preserve">,000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To be delivered in June to Dec.</w:t>
            </w:r>
          </w:p>
        </w:tc>
      </w:tr>
      <w:tr w:rsidR="00C03205" w:rsidRPr="00815A03">
        <w:trPr>
          <w:trHeight w:val="51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31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w:t>
            </w:r>
            <w:r w:rsidR="00C3224D">
              <w:rPr>
                <w:rFonts w:ascii="Arial" w:hAnsi="Arial" w:cs="Arial"/>
                <w:color w:val="000000"/>
                <w:sz w:val="18"/>
                <w:szCs w:val="18"/>
                <w:lang w:val="en-US" w:eastAsia="en-US"/>
              </w:rPr>
              <w:t xml:space="preserve"> </w:t>
            </w:r>
            <w:r>
              <w:rPr>
                <w:rFonts w:ascii="Arial" w:hAnsi="Arial" w:cs="Arial"/>
                <w:color w:val="000000"/>
                <w:sz w:val="18"/>
                <w:szCs w:val="18"/>
                <w:lang w:val="en-US" w:eastAsia="en-US"/>
              </w:rPr>
              <w:t>&gt;14,4</w:t>
            </w:r>
            <w:r w:rsidRPr="00815A03">
              <w:rPr>
                <w:rFonts w:ascii="Arial" w:hAnsi="Arial" w:cs="Arial"/>
                <w:color w:val="000000"/>
                <w:sz w:val="18"/>
                <w:szCs w:val="18"/>
                <w:lang w:val="en-US" w:eastAsia="en-US"/>
              </w:rPr>
              <w:t>00</w:t>
            </w:r>
            <w:r>
              <w:rPr>
                <w:rFonts w:ascii="Arial" w:hAnsi="Arial" w:cs="Arial"/>
                <w:color w:val="000000"/>
                <w:sz w:val="18"/>
                <w:szCs w:val="18"/>
                <w:lang w:val="en-US" w:eastAsia="en-US"/>
              </w:rPr>
              <w:t xml:space="preserve"> </w:t>
            </w:r>
            <w:r w:rsidRPr="00815A03">
              <w:rPr>
                <w:rFonts w:ascii="Arial" w:hAnsi="Arial" w:cs="Arial"/>
                <w:color w:val="000000"/>
                <w:sz w:val="18"/>
                <w:szCs w:val="18"/>
                <w:lang w:val="en-US" w:eastAsia="en-US"/>
              </w:rPr>
              <w:t>ML to Ita Lake</w:t>
            </w:r>
            <w:r w:rsidR="00C16FC2">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Deliver &gt;</w:t>
            </w:r>
            <w:r w:rsidRPr="00140DAA">
              <w:rPr>
                <w:rFonts w:ascii="Arial" w:hAnsi="Arial" w:cs="Arial"/>
                <w:color w:val="000000"/>
                <w:sz w:val="18"/>
                <w:szCs w:val="18"/>
                <w:lang w:val="en-US" w:eastAsia="en-US"/>
              </w:rPr>
              <w:t>14</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400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As above but for </w:t>
            </w:r>
            <w:r>
              <w:rPr>
                <w:rFonts w:ascii="Arial" w:hAnsi="Arial" w:cs="Arial"/>
                <w:color w:val="000000"/>
                <w:sz w:val="18"/>
                <w:szCs w:val="18"/>
                <w:lang w:val="en-US" w:eastAsia="en-US"/>
              </w:rPr>
              <w:t>&gt;</w:t>
            </w:r>
            <w:r w:rsidRPr="00140DAA">
              <w:rPr>
                <w:rFonts w:ascii="Arial" w:hAnsi="Arial" w:cs="Arial"/>
                <w:color w:val="000000"/>
                <w:sz w:val="18"/>
                <w:szCs w:val="18"/>
                <w:lang w:val="en-US" w:eastAsia="en-US"/>
              </w:rPr>
              <w:t xml:space="preserve">144 days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2</w:t>
            </w:r>
            <w:r>
              <w:rPr>
                <w:rFonts w:ascii="Arial" w:hAnsi="Arial" w:cs="Arial"/>
                <w:color w:val="000000"/>
                <w:sz w:val="18"/>
                <w:szCs w:val="18"/>
                <w:lang w:val="en-US" w:eastAsia="en-US"/>
              </w:rPr>
              <w:t>,</w:t>
            </w:r>
            <w:r w:rsidRPr="00140DAA">
              <w:rPr>
                <w:rFonts w:ascii="Arial" w:hAnsi="Arial" w:cs="Arial"/>
                <w:color w:val="000000"/>
                <w:sz w:val="18"/>
                <w:szCs w:val="18"/>
                <w:lang w:val="en-US" w:eastAsia="en-US"/>
              </w:rPr>
              <w:t xml:space="preserve">000 ML/d </w:t>
            </w:r>
            <w:r>
              <w:rPr>
                <w:rFonts w:ascii="Arial" w:hAnsi="Arial" w:cs="Arial"/>
                <w:color w:val="000000"/>
                <w:sz w:val="18"/>
                <w:szCs w:val="18"/>
                <w:lang w:val="en-US" w:eastAsia="en-US"/>
              </w:rPr>
              <w:t>at</w:t>
            </w:r>
            <w:r w:rsidRPr="00140DAA">
              <w:rPr>
                <w:rFonts w:ascii="Arial" w:hAnsi="Arial" w:cs="Arial"/>
                <w:color w:val="000000"/>
                <w:sz w:val="18"/>
                <w:szCs w:val="18"/>
                <w:lang w:val="en-US" w:eastAsia="en-US"/>
              </w:rPr>
              <w:t xml:space="preserve"> Corrong re</w:t>
            </w:r>
            <w:r>
              <w:rPr>
                <w:rFonts w:ascii="Arial" w:hAnsi="Arial" w:cs="Arial"/>
                <w:color w:val="000000"/>
                <w:sz w:val="18"/>
                <w:szCs w:val="18"/>
                <w:lang w:val="en-US" w:eastAsia="en-US"/>
              </w:rPr>
              <w:t>q</w:t>
            </w:r>
            <w:r w:rsidRPr="00140DAA">
              <w:rPr>
                <w:rFonts w:ascii="Arial" w:hAnsi="Arial" w:cs="Arial"/>
                <w:color w:val="000000"/>
                <w:sz w:val="18"/>
                <w:szCs w:val="18"/>
                <w:lang w:val="en-US" w:eastAsia="en-US"/>
              </w:rPr>
              <w:t xml:space="preserve">uired or </w:t>
            </w:r>
            <w:r>
              <w:rPr>
                <w:rFonts w:ascii="Arial" w:hAnsi="Arial" w:cs="Arial"/>
                <w:color w:val="000000"/>
                <w:sz w:val="18"/>
                <w:szCs w:val="18"/>
                <w:lang w:val="en-US" w:eastAsia="en-US"/>
              </w:rPr>
              <w:t>&gt;</w:t>
            </w:r>
            <w:r w:rsidRPr="00140DAA">
              <w:rPr>
                <w:rFonts w:ascii="Arial" w:hAnsi="Arial" w:cs="Arial"/>
                <w:color w:val="000000"/>
                <w:sz w:val="18"/>
                <w:szCs w:val="18"/>
                <w:lang w:val="en-US" w:eastAsia="en-US"/>
              </w:rPr>
              <w:t>288</w:t>
            </w:r>
            <w:r>
              <w:rPr>
                <w:rFonts w:ascii="Arial" w:hAnsi="Arial" w:cs="Arial"/>
                <w:color w:val="000000"/>
                <w:sz w:val="18"/>
                <w:szCs w:val="18"/>
                <w:lang w:val="en-US" w:eastAsia="en-US"/>
              </w:rPr>
              <w:t xml:space="preserve">,000 </w:t>
            </w:r>
            <w:r w:rsidR="000E3C97">
              <w:rPr>
                <w:rFonts w:ascii="Arial" w:hAnsi="Arial" w:cs="Arial"/>
                <w:color w:val="000000"/>
                <w:sz w:val="18"/>
                <w:szCs w:val="18"/>
                <w:lang w:val="en-US" w:eastAsia="en-US"/>
              </w:rPr>
              <w:t>megalitres.</w:t>
            </w:r>
            <w:r w:rsidRPr="00140DAA">
              <w:rPr>
                <w:rFonts w:ascii="Arial" w:hAnsi="Arial" w:cs="Arial"/>
                <w:color w:val="000000"/>
                <w:sz w:val="18"/>
                <w:szCs w:val="18"/>
                <w:lang w:val="en-US" w:eastAsia="en-US"/>
              </w:rPr>
              <w:t xml:space="preserve"> To be delivered in June to Dec.</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22"/>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Baconian Swamp</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Baconian Swamp</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C16FC2">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B670E7" w:rsidRPr="00815A03">
        <w:trPr>
          <w:trHeight w:val="126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val="restart"/>
          </w:tcPr>
          <w:p w:rsidR="00B670E7" w:rsidRDefault="00B670E7"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B670E7" w:rsidRDefault="00B670E7" w:rsidP="00473D7C">
            <w:pPr>
              <w:autoSpaceDE w:val="0"/>
              <w:autoSpaceDN w:val="0"/>
              <w:adjustRightInd w:val="0"/>
              <w:rPr>
                <w:rFonts w:ascii="Arial" w:hAnsi="Arial" w:cs="Arial"/>
                <w:sz w:val="18"/>
                <w:szCs w:val="18"/>
                <w:lang w:eastAsia="en-US"/>
              </w:rPr>
            </w:pPr>
            <w:r>
              <w:rPr>
                <w:rFonts w:ascii="Arial" w:hAnsi="Arial" w:cs="Arial"/>
                <w:color w:val="000000"/>
                <w:sz w:val="18"/>
                <w:szCs w:val="18"/>
                <w:lang w:val="en-US" w:eastAsia="en-US"/>
              </w:rPr>
              <w:t xml:space="preserve">Deliver up to 9,600 </w:t>
            </w:r>
            <w:r w:rsidRPr="00815A03">
              <w:rPr>
                <w:rFonts w:ascii="Arial" w:hAnsi="Arial" w:cs="Arial"/>
                <w:color w:val="000000"/>
                <w:sz w:val="18"/>
                <w:szCs w:val="18"/>
                <w:lang w:val="en-US" w:eastAsia="en-US"/>
              </w:rPr>
              <w:t>ML to Baconian Swamp</w:t>
            </w:r>
            <w:r w:rsidR="002D069C">
              <w:rPr>
                <w:rFonts w:ascii="Arial" w:hAnsi="Arial" w:cs="Arial"/>
                <w:color w:val="000000"/>
                <w:sz w:val="18"/>
                <w:szCs w:val="18"/>
                <w:lang w:val="en-US" w:eastAsia="en-US"/>
              </w:rPr>
              <w:t>.</w:t>
            </w:r>
          </w:p>
        </w:tc>
        <w:tc>
          <w:tcPr>
            <w:tcW w:w="1417" w:type="dxa"/>
          </w:tcPr>
          <w:p w:rsidR="00B670E7" w:rsidRDefault="00B670E7" w:rsidP="00473D7C">
            <w:pPr>
              <w:rPr>
                <w:rFonts w:ascii="Arial" w:hAnsi="Arial" w:cs="Arial"/>
                <w:sz w:val="18"/>
                <w:szCs w:val="18"/>
                <w:lang w:eastAsia="en-US"/>
              </w:rPr>
            </w:pPr>
            <w:r>
              <w:rPr>
                <w:rFonts w:ascii="Arial" w:hAnsi="Arial" w:cs="Arial"/>
                <w:sz w:val="18"/>
                <w:szCs w:val="18"/>
                <w:lang w:eastAsia="en-US"/>
              </w:rPr>
              <w:t>Wet</w:t>
            </w:r>
          </w:p>
        </w:tc>
        <w:tc>
          <w:tcPr>
            <w:tcW w:w="7229" w:type="dxa"/>
          </w:tcPr>
          <w:p w:rsidR="00B670E7" w:rsidRDefault="00B670E7" w:rsidP="0040670A">
            <w:pPr>
              <w:autoSpaceDE w:val="0"/>
              <w:autoSpaceDN w:val="0"/>
              <w:adjustRightInd w:val="0"/>
              <w:rPr>
                <w:rFonts w:ascii="Arial" w:hAnsi="Arial" w:cs="Arial"/>
                <w:sz w:val="18"/>
                <w:szCs w:val="18"/>
                <w:lang w:eastAsia="en-US"/>
              </w:rPr>
            </w:pPr>
            <w:r>
              <w:rPr>
                <w:rFonts w:ascii="Arial" w:hAnsi="Arial" w:cs="Arial"/>
                <w:color w:val="000000"/>
                <w:sz w:val="18"/>
                <w:szCs w:val="18"/>
                <w:lang w:val="en-US" w:eastAsia="en-US"/>
              </w:rPr>
              <w:t xml:space="preserve">Deliver 4,800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Pr>
                <w:rFonts w:ascii="Arial" w:hAnsi="Arial" w:cs="Arial"/>
                <w:color w:val="000000"/>
                <w:sz w:val="18"/>
                <w:szCs w:val="18"/>
                <w:lang w:val="en-US" w:eastAsia="en-US"/>
              </w:rPr>
              <w:t xml:space="preserve"> The CTF for Baconian swamp is 350 ML/d at Corrong. The relationship between Corrong flows and inflow volumes to the swamp are not known. I</w:t>
            </w:r>
            <w:r w:rsidR="0040670A">
              <w:rPr>
                <w:rFonts w:ascii="Arial" w:hAnsi="Arial" w:cs="Arial"/>
                <w:color w:val="000000"/>
                <w:sz w:val="18"/>
                <w:szCs w:val="18"/>
                <w:lang w:val="en-US" w:eastAsia="en-US"/>
              </w:rPr>
              <w:t>f</w:t>
            </w:r>
            <w:r>
              <w:rPr>
                <w:rFonts w:ascii="Arial" w:hAnsi="Arial" w:cs="Arial"/>
                <w:color w:val="000000"/>
                <w:sz w:val="18"/>
                <w:szCs w:val="18"/>
                <w:lang w:val="en-US" w:eastAsia="en-US"/>
              </w:rPr>
              <w:t xml:space="preserve"> 100 ML/d flows into the lake</w:t>
            </w:r>
            <w:r w:rsidR="0040670A">
              <w:rPr>
                <w:rFonts w:ascii="Arial" w:hAnsi="Arial" w:cs="Arial"/>
                <w:color w:val="000000"/>
                <w:sz w:val="18"/>
                <w:szCs w:val="18"/>
                <w:lang w:val="en-US" w:eastAsia="en-US"/>
              </w:rPr>
              <w:t xml:space="preserve"> are assumed</w:t>
            </w:r>
            <w:r w:rsidR="002D069C">
              <w:rPr>
                <w:rFonts w:ascii="Arial" w:hAnsi="Arial" w:cs="Arial"/>
                <w:color w:val="000000"/>
                <w:sz w:val="18"/>
                <w:szCs w:val="18"/>
                <w:lang w:val="en-US" w:eastAsia="en-US"/>
              </w:rPr>
              <w:t>—</w:t>
            </w:r>
            <w:r>
              <w:rPr>
                <w:rFonts w:ascii="Arial" w:hAnsi="Arial" w:cs="Arial"/>
                <w:color w:val="000000"/>
                <w:sz w:val="18"/>
                <w:szCs w:val="18"/>
                <w:lang w:val="en-US" w:eastAsia="en-US"/>
              </w:rPr>
              <w:t xml:space="preserve">at a Corrong flow of 1,500 ML/d, it would take 48 days to provide this requirement or a total Corrong flow of 72,000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Pr>
                <w:rFonts w:ascii="Arial" w:hAnsi="Arial" w:cs="Arial"/>
                <w:color w:val="000000"/>
                <w:sz w:val="18"/>
                <w:szCs w:val="18"/>
                <w:lang w:val="en-US" w:eastAsia="en-US"/>
              </w:rPr>
              <w:t xml:space="preserve"> To be delivered in June to Dec.</w:t>
            </w:r>
          </w:p>
        </w:tc>
      </w:tr>
      <w:tr w:rsidR="00B670E7" w:rsidRPr="00815A03">
        <w:trPr>
          <w:trHeight w:val="3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B670E7" w:rsidRDefault="00B670E7" w:rsidP="00473D7C">
            <w:pPr>
              <w:spacing w:after="0"/>
              <w:rPr>
                <w:rFonts w:ascii="Arial" w:hAnsi="Arial" w:cs="Arial"/>
                <w:sz w:val="18"/>
                <w:szCs w:val="18"/>
                <w:lang w:eastAsia="en-US"/>
              </w:rPr>
            </w:pPr>
          </w:p>
        </w:tc>
        <w:tc>
          <w:tcPr>
            <w:tcW w:w="1559" w:type="dxa"/>
            <w:vMerge/>
          </w:tcPr>
          <w:p w:rsidR="00B670E7" w:rsidRDefault="00B670E7" w:rsidP="00473D7C">
            <w:pPr>
              <w:spacing w:after="0"/>
              <w:rPr>
                <w:rFonts w:ascii="Arial" w:hAnsi="Arial" w:cs="Arial"/>
                <w:sz w:val="18"/>
                <w:szCs w:val="18"/>
                <w:lang w:eastAsia="en-US"/>
              </w:rPr>
            </w:pPr>
          </w:p>
        </w:tc>
        <w:tc>
          <w:tcPr>
            <w:tcW w:w="1560" w:type="dxa"/>
            <w:vMerge/>
          </w:tcPr>
          <w:p w:rsidR="00B670E7" w:rsidRDefault="00B670E7"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B670E7" w:rsidRDefault="00B670E7"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B670E7" w:rsidRDefault="002D069C" w:rsidP="002D069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 xml:space="preserve">Delivery of </w:t>
            </w:r>
            <w:r w:rsidR="00B670E7" w:rsidRPr="00B16063">
              <w:rPr>
                <w:rFonts w:ascii="Arial" w:hAnsi="Arial" w:cs="Arial"/>
                <w:color w:val="000000"/>
                <w:sz w:val="18"/>
                <w:szCs w:val="18"/>
                <w:lang w:val="en-US" w:eastAsia="en-US"/>
              </w:rPr>
              <w:t>9</w:t>
            </w:r>
            <w:r w:rsidR="00B670E7">
              <w:rPr>
                <w:rFonts w:ascii="Arial" w:hAnsi="Arial" w:cs="Arial"/>
                <w:color w:val="000000"/>
                <w:sz w:val="18"/>
                <w:szCs w:val="18"/>
                <w:lang w:val="en-US" w:eastAsia="en-US"/>
              </w:rPr>
              <w:t>,</w:t>
            </w:r>
            <w:r w:rsidR="00B670E7" w:rsidRPr="00B16063">
              <w:rPr>
                <w:rFonts w:ascii="Arial" w:hAnsi="Arial" w:cs="Arial"/>
                <w:color w:val="000000"/>
                <w:sz w:val="18"/>
                <w:szCs w:val="18"/>
                <w:lang w:val="en-US" w:eastAsia="en-US"/>
              </w:rPr>
              <w:t xml:space="preserve">600 </w:t>
            </w:r>
            <w:r>
              <w:rPr>
                <w:rFonts w:ascii="Arial" w:hAnsi="Arial" w:cs="Arial"/>
                <w:color w:val="000000"/>
                <w:sz w:val="18"/>
                <w:szCs w:val="18"/>
                <w:lang w:val="en-US" w:eastAsia="en-US"/>
              </w:rPr>
              <w:t xml:space="preserve">ML will follow the scenario </w:t>
            </w:r>
            <w:r w:rsidR="00B670E7" w:rsidRPr="00B16063">
              <w:rPr>
                <w:rFonts w:ascii="Arial" w:hAnsi="Arial" w:cs="Arial"/>
                <w:color w:val="000000"/>
                <w:sz w:val="18"/>
                <w:szCs w:val="18"/>
                <w:lang w:val="en-US" w:eastAsia="en-US"/>
              </w:rPr>
              <w:t>above but will take 96 days of 1</w:t>
            </w:r>
            <w:r w:rsidR="00B670E7">
              <w:rPr>
                <w:rFonts w:ascii="Arial" w:hAnsi="Arial" w:cs="Arial"/>
                <w:color w:val="000000"/>
                <w:sz w:val="18"/>
                <w:szCs w:val="18"/>
                <w:lang w:val="en-US" w:eastAsia="en-US"/>
              </w:rPr>
              <w:t>,</w:t>
            </w:r>
            <w:r w:rsidR="00B670E7" w:rsidRPr="00B16063">
              <w:rPr>
                <w:rFonts w:ascii="Arial" w:hAnsi="Arial" w:cs="Arial"/>
                <w:color w:val="000000"/>
                <w:sz w:val="18"/>
                <w:szCs w:val="18"/>
                <w:lang w:val="en-US" w:eastAsia="en-US"/>
              </w:rPr>
              <w:t xml:space="preserve">500 ML/d </w:t>
            </w:r>
            <w:r w:rsidR="00B670E7">
              <w:rPr>
                <w:rFonts w:ascii="Arial" w:hAnsi="Arial" w:cs="Arial"/>
                <w:color w:val="000000"/>
                <w:sz w:val="18"/>
                <w:szCs w:val="18"/>
                <w:lang w:val="en-US" w:eastAsia="en-US"/>
              </w:rPr>
              <w:t>at</w:t>
            </w:r>
            <w:r w:rsidR="00B670E7" w:rsidRPr="00B16063">
              <w:rPr>
                <w:rFonts w:ascii="Arial" w:hAnsi="Arial" w:cs="Arial"/>
                <w:color w:val="000000"/>
                <w:sz w:val="18"/>
                <w:szCs w:val="18"/>
                <w:lang w:val="en-US" w:eastAsia="en-US"/>
              </w:rPr>
              <w:t xml:space="preserve"> Corrong of 144</w:t>
            </w:r>
            <w:r w:rsidR="00B670E7">
              <w:rPr>
                <w:rFonts w:ascii="Arial" w:hAnsi="Arial" w:cs="Arial"/>
                <w:color w:val="000000"/>
                <w:sz w:val="18"/>
                <w:szCs w:val="18"/>
                <w:lang w:val="en-US" w:eastAsia="en-US"/>
              </w:rPr>
              <w:t xml:space="preserve">,000 </w:t>
            </w:r>
            <w:r>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p>
        </w:tc>
      </w:tr>
      <w:tr w:rsidR="00C03205" w:rsidRPr="00815A03">
        <w:trPr>
          <w:trHeight w:val="43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C03205" w:rsidRPr="002D069C" w:rsidRDefault="00C03205" w:rsidP="00473D7C">
            <w:pPr>
              <w:autoSpaceDE w:val="0"/>
              <w:autoSpaceDN w:val="0"/>
              <w:adjustRightInd w:val="0"/>
              <w:spacing w:after="0"/>
              <w:rPr>
                <w:rFonts w:ascii="Arial" w:hAnsi="Arial" w:cs="Arial"/>
                <w:color w:val="000000"/>
                <w:sz w:val="18"/>
                <w:szCs w:val="18"/>
                <w:lang w:val="en-US" w:eastAsia="en-US"/>
              </w:rPr>
            </w:pPr>
            <w:r w:rsidRPr="002D069C">
              <w:rPr>
                <w:rFonts w:ascii="Arial" w:hAnsi="Arial" w:cs="Arial"/>
                <w:color w:val="000000"/>
                <w:sz w:val="18"/>
                <w:szCs w:val="18"/>
                <w:lang w:val="en-US" w:eastAsia="en-US"/>
              </w:rPr>
              <w:t xml:space="preserve">Deliver </w:t>
            </w:r>
            <w:r w:rsidR="005A1BBB" w:rsidRPr="005A1BBB">
              <w:rPr>
                <w:rFonts w:ascii="Arial" w:hAnsi="Arial" w:cstheme="minorHAnsi"/>
                <w:color w:val="000000"/>
                <w:sz w:val="18"/>
                <w:lang w:val="en-US" w:eastAsia="en-US"/>
              </w:rPr>
              <w:t xml:space="preserve">&gt;9,600 ML </w:t>
            </w:r>
            <w:r w:rsidRPr="002D069C">
              <w:rPr>
                <w:rFonts w:ascii="Arial" w:hAnsi="Arial" w:cs="Arial"/>
                <w:color w:val="000000"/>
                <w:sz w:val="18"/>
                <w:szCs w:val="18"/>
                <w:lang w:val="en-US" w:eastAsia="en-US"/>
              </w:rPr>
              <w:t>to Baconian Swamp</w:t>
            </w:r>
            <w:r w:rsidR="002D069C">
              <w:rPr>
                <w:rFonts w:ascii="Arial" w:hAnsi="Arial" w:cs="Arial"/>
                <w:color w:val="000000"/>
                <w:sz w:val="18"/>
                <w:szCs w:val="18"/>
                <w:lang w:val="en-US"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0670A">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9</w:t>
            </w:r>
            <w:r>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600 </w:t>
            </w:r>
            <w:r w:rsidR="0040670A">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 As above but will take </w:t>
            </w: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96 days of 1</w:t>
            </w:r>
            <w:r>
              <w:rPr>
                <w:rFonts w:ascii="Arial" w:hAnsi="Arial" w:cs="Arial"/>
                <w:color w:val="000000"/>
                <w:sz w:val="18"/>
                <w:szCs w:val="18"/>
                <w:lang w:val="en-US" w:eastAsia="en-US"/>
              </w:rPr>
              <w:t>,</w:t>
            </w:r>
            <w:r w:rsidRPr="00B16063">
              <w:rPr>
                <w:rFonts w:ascii="Arial" w:hAnsi="Arial" w:cs="Arial"/>
                <w:color w:val="000000"/>
                <w:sz w:val="18"/>
                <w:szCs w:val="18"/>
                <w:lang w:val="en-US" w:eastAsia="en-US"/>
              </w:rPr>
              <w:t xml:space="preserve">500 ML/d </w:t>
            </w:r>
            <w:r>
              <w:rPr>
                <w:rFonts w:ascii="Arial" w:hAnsi="Arial" w:cs="Arial"/>
                <w:color w:val="000000"/>
                <w:sz w:val="18"/>
                <w:szCs w:val="18"/>
                <w:lang w:val="en-US" w:eastAsia="en-US"/>
              </w:rPr>
              <w:t>at</w:t>
            </w:r>
            <w:r w:rsidRPr="00B16063">
              <w:rPr>
                <w:rFonts w:ascii="Arial" w:hAnsi="Arial" w:cs="Arial"/>
                <w:color w:val="000000"/>
                <w:sz w:val="18"/>
                <w:szCs w:val="18"/>
                <w:lang w:val="en-US" w:eastAsia="en-US"/>
              </w:rPr>
              <w:t xml:space="preserve"> Corrong of </w:t>
            </w:r>
            <w:r>
              <w:rPr>
                <w:rFonts w:ascii="Arial" w:hAnsi="Arial" w:cs="Arial"/>
                <w:color w:val="000000"/>
                <w:sz w:val="18"/>
                <w:szCs w:val="18"/>
                <w:lang w:val="en-US" w:eastAsia="en-US"/>
              </w:rPr>
              <w:t>&gt;</w:t>
            </w:r>
            <w:r w:rsidRPr="00B16063">
              <w:rPr>
                <w:rFonts w:ascii="Arial" w:hAnsi="Arial" w:cs="Arial"/>
                <w:color w:val="000000"/>
                <w:sz w:val="18"/>
                <w:szCs w:val="18"/>
                <w:lang w:val="en-US" w:eastAsia="en-US"/>
              </w:rPr>
              <w:t>144</w:t>
            </w:r>
            <w:r>
              <w:rPr>
                <w:rFonts w:ascii="Arial" w:hAnsi="Arial" w:cs="Arial"/>
                <w:color w:val="000000"/>
                <w:sz w:val="18"/>
                <w:szCs w:val="18"/>
                <w:lang w:val="en-US" w:eastAsia="en-US"/>
              </w:rPr>
              <w:t xml:space="preserve">,000 </w:t>
            </w:r>
            <w:r w:rsidR="002D069C">
              <w:rPr>
                <w:rFonts w:ascii="Arial" w:hAnsi="Arial" w:cs="Arial"/>
                <w:color w:val="000000"/>
                <w:sz w:val="18"/>
                <w:szCs w:val="18"/>
                <w:lang w:val="en-US" w:eastAsia="en-US"/>
              </w:rPr>
              <w:t>ML</w:t>
            </w:r>
            <w:r w:rsidR="000E3C97">
              <w:rPr>
                <w:rFonts w:ascii="Arial" w:hAnsi="Arial" w:cs="Arial"/>
                <w:color w:val="000000"/>
                <w:sz w:val="18"/>
                <w:szCs w:val="18"/>
                <w:lang w:val="en-US" w:eastAsia="en-US"/>
              </w:rPr>
              <w:t>.</w:t>
            </w:r>
          </w:p>
        </w:tc>
      </w:tr>
      <w:tr w:rsidR="00C03205" w:rsidRPr="00815A03">
        <w:trPr>
          <w:trHeight w:val="207"/>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2D069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41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autoSpaceDE w:val="0"/>
              <w:autoSpaceDN w:val="0"/>
              <w:adjustRightInd w:val="0"/>
              <w:spacing w:after="0"/>
              <w:rPr>
                <w:rFonts w:ascii="Arial" w:hAnsi="Arial" w:cs="Arial"/>
                <w:color w:val="000000"/>
                <w:sz w:val="18"/>
                <w:szCs w:val="18"/>
                <w:lang w:val="en-US"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autoSpaceDE w:val="0"/>
              <w:autoSpaceDN w:val="0"/>
              <w:adjustRightInd w:val="0"/>
              <w:spacing w:after="0"/>
              <w:rPr>
                <w:rFonts w:ascii="Arial" w:hAnsi="Arial" w:cs="Arial"/>
                <w:color w:val="000000"/>
                <w:sz w:val="18"/>
                <w:szCs w:val="18"/>
                <w:lang w:val="en-US" w:eastAsia="en-US"/>
              </w:rPr>
            </w:pPr>
            <w:r>
              <w:rPr>
                <w:rFonts w:ascii="Arial" w:hAnsi="Arial" w:cs="Arial"/>
                <w:color w:val="000000"/>
                <w:sz w:val="18"/>
                <w:szCs w:val="18"/>
                <w:lang w:val="en-US" w:eastAsia="en-US"/>
              </w:rPr>
              <w:t>As above.</w:t>
            </w:r>
          </w:p>
        </w:tc>
      </w:tr>
      <w:tr w:rsidR="00C03205" w:rsidRPr="00815A03">
        <w:trPr>
          <w:trHeight w:val="612"/>
          <w:jc w:val="center"/>
        </w:trPr>
        <w:tc>
          <w:tcPr>
            <w:tcW w:w="815" w:type="dxa"/>
            <w:vMerge w:val="restart"/>
            <w:textDirection w:val="btLr"/>
          </w:tcPr>
          <w:p w:rsidR="00C03205" w:rsidRDefault="00C03205" w:rsidP="00F468AB">
            <w:pPr>
              <w:spacing w:after="0"/>
              <w:ind w:right="113"/>
              <w:jc w:val="center"/>
              <w:rPr>
                <w:rFonts w:ascii="Arial" w:hAnsi="Arial" w:cs="Arial"/>
                <w:b/>
                <w:bCs/>
                <w:sz w:val="18"/>
                <w:szCs w:val="18"/>
                <w:lang w:eastAsia="en-US"/>
              </w:rPr>
            </w:pPr>
            <w:r w:rsidRPr="00815A03">
              <w:rPr>
                <w:rFonts w:ascii="Arial" w:hAnsi="Arial" w:cs="Arial"/>
                <w:b/>
                <w:bCs/>
                <w:sz w:val="18"/>
                <w:szCs w:val="18"/>
                <w:lang w:eastAsia="en-US"/>
              </w:rPr>
              <w:t>Great Cumbung Swamp</w:t>
            </w: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 xml:space="preserve">Reed </w:t>
            </w:r>
            <w:r>
              <w:rPr>
                <w:rFonts w:ascii="Arial" w:hAnsi="Arial" w:cs="Arial"/>
                <w:sz w:val="18"/>
                <w:szCs w:val="18"/>
                <w:lang w:eastAsia="en-US"/>
              </w:rPr>
              <w:t>b</w:t>
            </w:r>
            <w:r w:rsidRPr="00815A03">
              <w:rPr>
                <w:rFonts w:ascii="Arial" w:hAnsi="Arial" w:cs="Arial"/>
                <w:sz w:val="18"/>
                <w:szCs w:val="18"/>
                <w:lang w:eastAsia="en-US"/>
              </w:rPr>
              <w:t>ed</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2D069C">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vMerge w:val="restart"/>
          </w:tcPr>
          <w:p w:rsidR="00C03205" w:rsidRDefault="00C03205" w:rsidP="00B14B36">
            <w:pPr>
              <w:spacing w:after="0"/>
              <w:rPr>
                <w:rFonts w:ascii="Arial" w:hAnsi="Arial" w:cs="Arial"/>
                <w:sz w:val="18"/>
                <w:szCs w:val="18"/>
                <w:lang w:eastAsia="en-US"/>
              </w:rPr>
            </w:pPr>
            <w:r>
              <w:rPr>
                <w:rFonts w:ascii="Arial" w:hAnsi="Arial" w:cs="Arial"/>
                <w:sz w:val="18"/>
                <w:szCs w:val="18"/>
                <w:lang w:eastAsia="en-US"/>
              </w:rPr>
              <w:t>Deliver up to 4,900 ML to reed bed</w:t>
            </w:r>
            <w:r w:rsidR="002D069C">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Deliver 2,450 ML, provided at 700 ML/d at Booligal Weir for 3.5 days. Deliver in June to Dec.</w:t>
            </w:r>
          </w:p>
        </w:tc>
      </w:tr>
      <w:tr w:rsidR="00C03205" w:rsidRPr="00815A03">
        <w:trPr>
          <w:trHeight w:val="622"/>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 xml:space="preserve">Deliver </w:t>
            </w:r>
            <w:r w:rsidRPr="00EC672A">
              <w:rPr>
                <w:rFonts w:ascii="Arial" w:hAnsi="Arial" w:cs="Arial"/>
                <w:sz w:val="18"/>
                <w:szCs w:val="18"/>
                <w:lang w:eastAsia="en-US"/>
              </w:rPr>
              <w:t>4</w:t>
            </w:r>
            <w:r>
              <w:rPr>
                <w:rFonts w:ascii="Arial" w:hAnsi="Arial" w:cs="Arial"/>
                <w:sz w:val="18"/>
                <w:szCs w:val="18"/>
                <w:lang w:eastAsia="en-US"/>
              </w:rPr>
              <w:t>,900 ML, provided at</w:t>
            </w:r>
            <w:r w:rsidRPr="00EC672A">
              <w:rPr>
                <w:rFonts w:ascii="Arial" w:hAnsi="Arial" w:cs="Arial"/>
                <w:sz w:val="18"/>
                <w:szCs w:val="18"/>
                <w:lang w:eastAsia="en-US"/>
              </w:rPr>
              <w:t xml:space="preserve"> 700 ML/d </w:t>
            </w:r>
            <w:r>
              <w:rPr>
                <w:rFonts w:ascii="Arial" w:hAnsi="Arial" w:cs="Arial"/>
                <w:sz w:val="18"/>
                <w:szCs w:val="18"/>
                <w:lang w:eastAsia="en-US"/>
              </w:rPr>
              <w:t>at</w:t>
            </w:r>
            <w:r w:rsidRPr="00EC672A" w:rsidDel="00695D1E">
              <w:rPr>
                <w:rFonts w:ascii="Arial" w:hAnsi="Arial" w:cs="Arial"/>
                <w:sz w:val="18"/>
                <w:szCs w:val="18"/>
                <w:lang w:eastAsia="en-US"/>
              </w:rPr>
              <w:t xml:space="preserve"> </w:t>
            </w:r>
            <w:r w:rsidRPr="00EC672A">
              <w:rPr>
                <w:rFonts w:ascii="Arial" w:hAnsi="Arial" w:cs="Arial"/>
                <w:sz w:val="18"/>
                <w:szCs w:val="18"/>
                <w:lang w:eastAsia="en-US"/>
              </w:rPr>
              <w:t xml:space="preserve">Booligal </w:t>
            </w:r>
            <w:r>
              <w:rPr>
                <w:rFonts w:ascii="Arial" w:hAnsi="Arial" w:cs="Arial"/>
                <w:sz w:val="18"/>
                <w:szCs w:val="18"/>
                <w:lang w:eastAsia="en-US"/>
              </w:rPr>
              <w:t xml:space="preserve">Weir </w:t>
            </w:r>
            <w:r w:rsidRPr="00EC672A">
              <w:rPr>
                <w:rFonts w:ascii="Arial" w:hAnsi="Arial" w:cs="Arial"/>
                <w:sz w:val="18"/>
                <w:szCs w:val="18"/>
                <w:lang w:eastAsia="en-US"/>
              </w:rPr>
              <w:t>for 7 days. Deliver in June to Dec.</w:t>
            </w:r>
          </w:p>
        </w:tc>
      </w:tr>
      <w:tr w:rsidR="00C03205" w:rsidRPr="00815A03">
        <w:trPr>
          <w:trHeight w:val="42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6"/>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r w:rsidRPr="00815A03">
              <w:rPr>
                <w:rFonts w:ascii="Arial" w:hAnsi="Arial" w:cs="Arial"/>
                <w:sz w:val="18"/>
                <w:szCs w:val="18"/>
                <w:lang w:eastAsia="en-US"/>
              </w:rPr>
              <w:t>.</w:t>
            </w:r>
          </w:p>
        </w:tc>
      </w:tr>
      <w:tr w:rsidR="00C03205" w:rsidRPr="00815A03">
        <w:trPr>
          <w:trHeight w:val="42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Wet</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4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Default="00C03205" w:rsidP="00473D7C">
            <w:pPr>
              <w:spacing w:after="0"/>
              <w:rPr>
                <w:rFonts w:ascii="Arial" w:hAnsi="Arial" w:cs="Arial"/>
                <w:sz w:val="18"/>
                <w:szCs w:val="18"/>
                <w:lang w:eastAsia="en-US"/>
              </w:rPr>
            </w:pP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Dry</w:t>
            </w:r>
          </w:p>
        </w:tc>
        <w:tc>
          <w:tcPr>
            <w:tcW w:w="722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As above.</w:t>
            </w:r>
          </w:p>
        </w:tc>
      </w:tr>
      <w:tr w:rsidR="00C03205" w:rsidRPr="00815A03">
        <w:trPr>
          <w:trHeight w:val="828"/>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GCS WMA</w:t>
            </w:r>
          </w:p>
        </w:tc>
        <w:tc>
          <w:tcPr>
            <w:tcW w:w="1559"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Extreme 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extreme</w:t>
            </w:r>
            <w:r>
              <w:rPr>
                <w:rFonts w:ascii="Arial" w:hAnsi="Arial" w:cs="Arial"/>
                <w:sz w:val="18"/>
                <w:szCs w:val="18"/>
                <w:lang w:eastAsia="en-US"/>
              </w:rPr>
              <w:t>ly</w:t>
            </w:r>
            <w:r w:rsidRPr="00815A03">
              <w:rPr>
                <w:rFonts w:ascii="Arial" w:hAnsi="Arial" w:cs="Arial"/>
                <w:sz w:val="18"/>
                <w:szCs w:val="18"/>
                <w:lang w:eastAsia="en-US"/>
              </w:rPr>
              <w:t xml:space="preserve"> dry conditions</w:t>
            </w:r>
            <w:r w:rsidR="00BD1813">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Dry</w:t>
            </w:r>
          </w:p>
        </w:tc>
        <w:tc>
          <w:tcPr>
            <w:tcW w:w="1560" w:type="dxa"/>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No water delivered under dry conditions</w:t>
            </w:r>
            <w:r w:rsidR="00BD1813">
              <w:rPr>
                <w:rFonts w:ascii="Arial" w:hAnsi="Arial" w:cs="Arial"/>
                <w:sz w:val="18"/>
                <w:szCs w:val="18"/>
                <w:lang w:eastAsia="en-US"/>
              </w:rPr>
              <w:t>.</w:t>
            </w:r>
          </w:p>
        </w:tc>
        <w:tc>
          <w:tcPr>
            <w:tcW w:w="1417" w:type="dxa"/>
          </w:tcPr>
          <w:p w:rsidR="00C03205" w:rsidRDefault="00C03205" w:rsidP="00473D7C">
            <w:pPr>
              <w:spacing w:after="0"/>
              <w:rPr>
                <w:rFonts w:ascii="Arial" w:hAnsi="Arial" w:cs="Arial"/>
                <w:sz w:val="18"/>
                <w:szCs w:val="18"/>
                <w:lang w:eastAsia="en-US"/>
              </w:rPr>
            </w:pPr>
            <w:r>
              <w:rPr>
                <w:rFonts w:ascii="Arial" w:hAnsi="Arial" w:cs="Arial"/>
                <w:sz w:val="18"/>
                <w:szCs w:val="18"/>
                <w:lang w:eastAsia="en-US"/>
              </w:rPr>
              <w:t>NA</w:t>
            </w:r>
          </w:p>
        </w:tc>
        <w:tc>
          <w:tcPr>
            <w:tcW w:w="7229" w:type="dxa"/>
          </w:tcPr>
          <w:p w:rsidR="00C03205" w:rsidRDefault="00C03205" w:rsidP="00473D7C">
            <w:pPr>
              <w:spacing w:after="0"/>
              <w:rPr>
                <w:rFonts w:ascii="Arial" w:hAnsi="Arial" w:cs="Arial"/>
                <w:sz w:val="18"/>
                <w:szCs w:val="18"/>
                <w:lang w:eastAsia="en-US"/>
              </w:rPr>
            </w:pPr>
          </w:p>
        </w:tc>
      </w:tr>
      <w:tr w:rsidR="00C03205" w:rsidRPr="00815A03">
        <w:trPr>
          <w:trHeight w:val="623"/>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Median</w:t>
            </w:r>
          </w:p>
        </w:tc>
        <w:tc>
          <w:tcPr>
            <w:tcW w:w="1560" w:type="dxa"/>
            <w:vMerge w:val="restart"/>
          </w:tcPr>
          <w:p w:rsidR="00217877" w:rsidRDefault="00C03205" w:rsidP="0040670A">
            <w:pPr>
              <w:spacing w:after="0"/>
              <w:rPr>
                <w:rFonts w:ascii="Arial" w:hAnsi="Arial" w:cs="Arial"/>
                <w:sz w:val="18"/>
                <w:szCs w:val="18"/>
                <w:lang w:eastAsia="en-US"/>
              </w:rPr>
            </w:pPr>
            <w:r w:rsidRPr="00C13999">
              <w:rPr>
                <w:rFonts w:ascii="Arial" w:hAnsi="Arial" w:cs="Arial"/>
                <w:sz w:val="18"/>
                <w:szCs w:val="18"/>
                <w:lang w:eastAsia="en-US"/>
              </w:rPr>
              <w:t xml:space="preserve">Deliver </w:t>
            </w:r>
            <w:r w:rsidRPr="004816D4">
              <w:rPr>
                <w:rFonts w:ascii="Arial" w:hAnsi="Arial" w:cs="Arial"/>
                <w:sz w:val="18"/>
                <w:szCs w:val="18"/>
                <w:lang w:eastAsia="en-US"/>
              </w:rPr>
              <w:t xml:space="preserve">up to </w:t>
            </w:r>
            <w:r w:rsidRPr="00C13999">
              <w:rPr>
                <w:rFonts w:ascii="Arial" w:hAnsi="Arial" w:cs="Arial"/>
                <w:sz w:val="18"/>
                <w:szCs w:val="18"/>
                <w:lang w:eastAsia="en-US"/>
              </w:rPr>
              <w:t>30,000 ML to GCS</w:t>
            </w:r>
            <w:r w:rsidR="00BD1813">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BD1813">
            <w:pPr>
              <w:spacing w:after="0"/>
              <w:rPr>
                <w:rFonts w:ascii="Arial" w:hAnsi="Arial" w:cs="Arial"/>
                <w:sz w:val="18"/>
                <w:szCs w:val="18"/>
                <w:lang w:eastAsia="en-US"/>
              </w:rPr>
            </w:pPr>
            <w:r w:rsidRPr="00C13999">
              <w:rPr>
                <w:rFonts w:ascii="Arial" w:hAnsi="Arial" w:cs="Arial"/>
                <w:sz w:val="18"/>
                <w:szCs w:val="18"/>
                <w:lang w:eastAsia="en-US"/>
              </w:rPr>
              <w:t>Deliver 15,000 ML, provided at 700 ML/d at Booligal for about 21 days. Deliver in June to Dec.</w:t>
            </w:r>
          </w:p>
        </w:tc>
      </w:tr>
      <w:tr w:rsidR="00C03205" w:rsidRPr="00815A03">
        <w:trPr>
          <w:trHeight w:val="584"/>
          <w:jc w:val="center"/>
        </w:trPr>
        <w:tc>
          <w:tcPr>
            <w:tcW w:w="815" w:type="dxa"/>
            <w:vMerge/>
            <w:tcBorders>
              <w:bottom w:val="single" w:sz="4" w:space="0" w:color="auto"/>
            </w:tcBorders>
          </w:tcPr>
          <w:p w:rsidR="00217877" w:rsidRDefault="00217877">
            <w:pPr>
              <w:spacing w:after="0"/>
              <w:jc w:val="center"/>
              <w:rPr>
                <w:rFonts w:ascii="Arial" w:hAnsi="Arial" w:cs="Arial"/>
                <w:sz w:val="18"/>
                <w:szCs w:val="18"/>
                <w:lang w:eastAsia="en-US"/>
              </w:rPr>
            </w:pPr>
          </w:p>
        </w:tc>
        <w:tc>
          <w:tcPr>
            <w:tcW w:w="1418" w:type="dxa"/>
            <w:vMerge/>
            <w:tcBorders>
              <w:bottom w:val="single" w:sz="4" w:space="0" w:color="auto"/>
            </w:tcBorders>
          </w:tcPr>
          <w:p w:rsidR="00C03205" w:rsidRDefault="00C03205" w:rsidP="00473D7C">
            <w:pPr>
              <w:spacing w:after="0"/>
              <w:rPr>
                <w:rFonts w:ascii="Arial" w:hAnsi="Arial" w:cs="Arial"/>
                <w:sz w:val="18"/>
                <w:szCs w:val="18"/>
                <w:lang w:eastAsia="en-US"/>
              </w:rPr>
            </w:pPr>
          </w:p>
        </w:tc>
        <w:tc>
          <w:tcPr>
            <w:tcW w:w="1559" w:type="dxa"/>
            <w:vMerge/>
            <w:tcBorders>
              <w:bottom w:val="single" w:sz="4" w:space="0" w:color="auto"/>
            </w:tcBorders>
          </w:tcPr>
          <w:p w:rsidR="00C03205" w:rsidRDefault="00C03205" w:rsidP="00473D7C">
            <w:pPr>
              <w:spacing w:after="0"/>
              <w:rPr>
                <w:rFonts w:ascii="Arial" w:hAnsi="Arial" w:cs="Arial"/>
                <w:sz w:val="18"/>
                <w:szCs w:val="18"/>
                <w:lang w:eastAsia="en-US"/>
              </w:rPr>
            </w:pPr>
          </w:p>
        </w:tc>
        <w:tc>
          <w:tcPr>
            <w:tcW w:w="1560" w:type="dxa"/>
            <w:vMerge/>
            <w:tcBorders>
              <w:bottom w:val="single" w:sz="4" w:space="0" w:color="auto"/>
            </w:tcBorders>
          </w:tcPr>
          <w:p w:rsidR="00C03205" w:rsidRPr="00C13999" w:rsidRDefault="00C03205" w:rsidP="00473D7C">
            <w:pPr>
              <w:rPr>
                <w:rFonts w:ascii="Arial" w:hAnsi="Arial" w:cs="Arial"/>
                <w:sz w:val="18"/>
                <w:szCs w:val="18"/>
                <w:lang w:eastAsia="en-US"/>
              </w:rPr>
            </w:pPr>
          </w:p>
        </w:tc>
        <w:tc>
          <w:tcPr>
            <w:tcW w:w="1417" w:type="dxa"/>
            <w:tcBorders>
              <w:bottom w:val="single" w:sz="4" w:space="0" w:color="auto"/>
            </w:tcBorders>
          </w:tcPr>
          <w:p w:rsidR="00C03205" w:rsidRPr="00C13999" w:rsidRDefault="00C03205" w:rsidP="003F6654">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Borders>
              <w:bottom w:val="single" w:sz="4" w:space="0" w:color="auto"/>
            </w:tcBorders>
          </w:tcPr>
          <w:p w:rsidR="00C03205" w:rsidRPr="00C13999" w:rsidRDefault="00C03205" w:rsidP="00AC72ED">
            <w:pPr>
              <w:spacing w:after="0"/>
              <w:rPr>
                <w:rFonts w:ascii="Arial" w:hAnsi="Arial" w:cs="Arial"/>
                <w:sz w:val="18"/>
                <w:szCs w:val="18"/>
                <w:lang w:eastAsia="en-US"/>
              </w:rPr>
            </w:pPr>
            <w:r w:rsidRPr="00C13999">
              <w:rPr>
                <w:rFonts w:ascii="Arial" w:hAnsi="Arial" w:cs="Arial"/>
                <w:sz w:val="18"/>
                <w:szCs w:val="18"/>
                <w:lang w:eastAsia="en-US"/>
              </w:rPr>
              <w:t>Deliver 30,000 ML, provided at 700 ML/d at Booligal for about 43 days. Deliver in June to Dec.</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val="restart"/>
          </w:tcPr>
          <w:p w:rsidR="00C03205" w:rsidRDefault="00C03205" w:rsidP="00473D7C">
            <w:pPr>
              <w:spacing w:after="0"/>
              <w:rPr>
                <w:rFonts w:ascii="Arial" w:hAnsi="Arial" w:cs="Arial"/>
                <w:sz w:val="18"/>
                <w:szCs w:val="18"/>
                <w:lang w:eastAsia="en-US"/>
              </w:rPr>
            </w:pPr>
            <w:r w:rsidRPr="00815A03">
              <w:rPr>
                <w:rFonts w:ascii="Arial" w:hAnsi="Arial" w:cs="Arial"/>
                <w:sz w:val="18"/>
                <w:szCs w:val="18"/>
                <w:lang w:eastAsia="en-US"/>
              </w:rPr>
              <w:t>Wet</w:t>
            </w:r>
          </w:p>
        </w:tc>
        <w:tc>
          <w:tcPr>
            <w:tcW w:w="1560" w:type="dxa"/>
            <w:vMerge w:val="restart"/>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Deliver up to 45,000 ML to GCS</w:t>
            </w:r>
            <w:r w:rsidR="00BD1813">
              <w:rPr>
                <w:rFonts w:ascii="Arial" w:hAnsi="Arial" w:cs="Arial"/>
                <w:sz w:val="18"/>
                <w:szCs w:val="18"/>
                <w:lang w:eastAsia="en-US"/>
              </w:rPr>
              <w:t>.</w:t>
            </w: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Wet</w:t>
            </w:r>
          </w:p>
        </w:tc>
        <w:tc>
          <w:tcPr>
            <w:tcW w:w="7229" w:type="dxa"/>
          </w:tcPr>
          <w:p w:rsidR="00C03205" w:rsidRPr="00C13999" w:rsidRDefault="00C03205" w:rsidP="00473D7C">
            <w:pPr>
              <w:spacing w:after="0"/>
              <w:rPr>
                <w:rFonts w:ascii="Arial" w:hAnsi="Arial" w:cs="Arial"/>
                <w:sz w:val="18"/>
                <w:szCs w:val="18"/>
                <w:lang w:eastAsia="en-US"/>
              </w:rPr>
            </w:pPr>
            <w:r w:rsidRPr="004816D4">
              <w:rPr>
                <w:rFonts w:ascii="Arial" w:hAnsi="Arial" w:cs="Arial"/>
                <w:sz w:val="18"/>
                <w:szCs w:val="18"/>
                <w:lang w:eastAsia="en-US"/>
              </w:rPr>
              <w:t>Deliver 22,500 ML, provided at 700 ML/d at Booligal for about 32 days. Deliver in June to Dec</w:t>
            </w:r>
            <w:r w:rsidR="003F6654">
              <w:rPr>
                <w:rFonts w:ascii="Arial" w:hAnsi="Arial" w:cs="Arial"/>
                <w:sz w:val="18"/>
                <w:szCs w:val="18"/>
                <w:lang w:eastAsia="en-US"/>
              </w:rPr>
              <w:t>.</w:t>
            </w:r>
          </w:p>
        </w:tc>
      </w:tr>
      <w:tr w:rsidR="00C03205" w:rsidRPr="00815A03">
        <w:trPr>
          <w:trHeight w:val="210"/>
          <w:jc w:val="center"/>
        </w:trPr>
        <w:tc>
          <w:tcPr>
            <w:tcW w:w="815" w:type="dxa"/>
            <w:vMerge/>
          </w:tcPr>
          <w:p w:rsidR="00217877" w:rsidRDefault="00217877">
            <w:pPr>
              <w:spacing w:after="0"/>
              <w:jc w:val="center"/>
              <w:rPr>
                <w:rFonts w:ascii="Arial" w:hAnsi="Arial" w:cs="Arial"/>
                <w:sz w:val="18"/>
                <w:szCs w:val="18"/>
                <w:lang w:eastAsia="en-US"/>
              </w:rPr>
            </w:pPr>
          </w:p>
        </w:tc>
        <w:tc>
          <w:tcPr>
            <w:tcW w:w="1418" w:type="dxa"/>
            <w:vMerge/>
          </w:tcPr>
          <w:p w:rsidR="00C03205" w:rsidRDefault="00C03205" w:rsidP="00473D7C">
            <w:pPr>
              <w:spacing w:after="0"/>
              <w:rPr>
                <w:rFonts w:ascii="Arial" w:hAnsi="Arial" w:cs="Arial"/>
                <w:sz w:val="18"/>
                <w:szCs w:val="18"/>
                <w:lang w:eastAsia="en-US"/>
              </w:rPr>
            </w:pPr>
          </w:p>
        </w:tc>
        <w:tc>
          <w:tcPr>
            <w:tcW w:w="1559" w:type="dxa"/>
            <w:vMerge/>
          </w:tcPr>
          <w:p w:rsidR="00C03205" w:rsidRDefault="00C03205" w:rsidP="00473D7C">
            <w:pPr>
              <w:spacing w:after="0"/>
              <w:rPr>
                <w:rFonts w:ascii="Arial" w:hAnsi="Arial" w:cs="Arial"/>
                <w:sz w:val="18"/>
                <w:szCs w:val="18"/>
                <w:lang w:eastAsia="en-US"/>
              </w:rPr>
            </w:pPr>
          </w:p>
        </w:tc>
        <w:tc>
          <w:tcPr>
            <w:tcW w:w="1560" w:type="dxa"/>
            <w:vMerge/>
          </w:tcPr>
          <w:p w:rsidR="00C03205" w:rsidRPr="00C13999" w:rsidRDefault="00C03205" w:rsidP="00473D7C">
            <w:pPr>
              <w:spacing w:after="0"/>
              <w:rPr>
                <w:rFonts w:ascii="Arial" w:hAnsi="Arial" w:cs="Arial"/>
                <w:sz w:val="18"/>
                <w:szCs w:val="18"/>
                <w:lang w:eastAsia="en-US"/>
              </w:rPr>
            </w:pPr>
          </w:p>
        </w:tc>
        <w:tc>
          <w:tcPr>
            <w:tcW w:w="1417" w:type="dxa"/>
          </w:tcPr>
          <w:p w:rsidR="00C03205" w:rsidRPr="00C13999" w:rsidRDefault="00C03205" w:rsidP="00473D7C">
            <w:pPr>
              <w:spacing w:after="0"/>
              <w:rPr>
                <w:rFonts w:ascii="Arial" w:hAnsi="Arial" w:cs="Arial"/>
                <w:sz w:val="18"/>
                <w:szCs w:val="18"/>
                <w:lang w:eastAsia="en-US"/>
              </w:rPr>
            </w:pPr>
            <w:r w:rsidRPr="00C13999">
              <w:rPr>
                <w:rFonts w:ascii="Arial" w:hAnsi="Arial" w:cs="Arial"/>
                <w:sz w:val="18"/>
                <w:szCs w:val="18"/>
                <w:lang w:eastAsia="en-US"/>
              </w:rPr>
              <w:t>Dry</w:t>
            </w:r>
          </w:p>
        </w:tc>
        <w:tc>
          <w:tcPr>
            <w:tcW w:w="7229" w:type="dxa"/>
          </w:tcPr>
          <w:p w:rsidR="00C03205" w:rsidRPr="00C13999" w:rsidRDefault="00C03205" w:rsidP="00473D7C">
            <w:pPr>
              <w:spacing w:after="0"/>
              <w:rPr>
                <w:rFonts w:ascii="Arial" w:hAnsi="Arial" w:cs="Arial"/>
                <w:sz w:val="18"/>
                <w:szCs w:val="18"/>
                <w:lang w:eastAsia="en-US"/>
              </w:rPr>
            </w:pPr>
            <w:r w:rsidRPr="004816D4">
              <w:rPr>
                <w:rFonts w:ascii="Arial" w:hAnsi="Arial" w:cs="Arial"/>
                <w:sz w:val="18"/>
                <w:szCs w:val="18"/>
                <w:lang w:eastAsia="en-US"/>
              </w:rPr>
              <w:t>Deliver 45,000 ML, provided at 700 ML/d at Booligal for about 64 days. Deliver in June to Dec</w:t>
            </w:r>
            <w:r w:rsidR="00BD1813">
              <w:rPr>
                <w:rFonts w:ascii="Arial" w:hAnsi="Arial" w:cs="Arial"/>
                <w:sz w:val="18"/>
                <w:szCs w:val="18"/>
                <w:lang w:eastAsia="en-US"/>
              </w:rPr>
              <w:t>.</w:t>
            </w:r>
          </w:p>
        </w:tc>
      </w:tr>
    </w:tbl>
    <w:p w:rsidR="00217877" w:rsidRDefault="005A1BBB">
      <w:pPr>
        <w:pStyle w:val="table"/>
        <w:rPr>
          <w:rStyle w:val="tablenote"/>
          <w:rFonts w:cs="Calibri"/>
          <w:lang w:eastAsia="en-AU"/>
        </w:rPr>
      </w:pPr>
      <w:r w:rsidRPr="005A1BBB">
        <w:rPr>
          <w:rStyle w:val="tablenote"/>
        </w:rPr>
        <w:t>1 Table 5 provides the corresponding ecological objective.</w:t>
      </w:r>
    </w:p>
    <w:p w:rsidR="00217877" w:rsidRDefault="005A1BBB">
      <w:pPr>
        <w:pStyle w:val="table"/>
        <w:rPr>
          <w:rStyle w:val="tablenote"/>
          <w:rFonts w:ascii="Cambria" w:hAnsi="Cambria"/>
          <w:sz w:val="20"/>
        </w:rPr>
      </w:pPr>
      <w:r w:rsidRPr="005A1BBB">
        <w:rPr>
          <w:rStyle w:val="tablenote"/>
        </w:rPr>
        <w:t>2 For wetlands, 6 megalitres per hectare is used for wet and 12 megalitres per hectare used for dry conditions.</w:t>
      </w:r>
    </w:p>
    <w:p w:rsidR="00217877" w:rsidRDefault="00FC3D5C" w:rsidP="00FC3D5C">
      <w:pPr>
        <w:pStyle w:val="TOCHeading"/>
        <w:spacing w:after="60"/>
        <w:rPr>
          <w:rStyle w:val="tablenote"/>
          <w:b w:val="0"/>
        </w:rPr>
      </w:pPr>
      <w:bookmarkStart w:id="237" w:name="_Toc183666148"/>
      <w:r>
        <w:rPr>
          <w:rStyle w:val="tablenote"/>
          <w:b w:val="0"/>
        </w:rPr>
        <w:t xml:space="preserve">3 </w:t>
      </w:r>
      <w:r w:rsidR="004E008E">
        <w:rPr>
          <w:rStyle w:val="tablenote"/>
          <w:b w:val="0"/>
        </w:rPr>
        <w:t>W</w:t>
      </w:r>
      <w:r w:rsidR="005A1BBB" w:rsidRPr="005A1BBB">
        <w:rPr>
          <w:rStyle w:val="tablenote"/>
          <w:b w:val="0"/>
        </w:rPr>
        <w:t xml:space="preserve">ater order does not include conveyance or piggybacking water requirements, although some indication of these requirements are given where known. The baseflows and </w:t>
      </w:r>
      <w:r>
        <w:rPr>
          <w:rStyle w:val="tablenote"/>
          <w:b w:val="0"/>
        </w:rPr>
        <w:t xml:space="preserve">water for consumptive use (e.g. </w:t>
      </w:r>
      <w:r w:rsidR="005A1BBB" w:rsidRPr="005A1BBB">
        <w:rPr>
          <w:rStyle w:val="tablenote"/>
          <w:b w:val="0"/>
        </w:rPr>
        <w:t>replenishment flows) are not to be substituted by held environmental water. In instances when these flows are not provided, additional water may need to be provided from held environmental water to meet the watering objectives. In some systems this may not be feasible given the volume that would be required. Regardless of this, the water order parameters for the baseflows or water for consumptive use are provided.</w:t>
      </w:r>
      <w:bookmarkEnd w:id="237"/>
    </w:p>
    <w:p w:rsidR="00451523" w:rsidRPr="00451523" w:rsidRDefault="00451523" w:rsidP="00451523">
      <w:pPr>
        <w:rPr>
          <w:sz w:val="16"/>
          <w:szCs w:val="16"/>
          <w:lang w:val="en-US" w:eastAsia="en-US"/>
        </w:rPr>
      </w:pPr>
      <w:r>
        <w:rPr>
          <w:sz w:val="16"/>
          <w:szCs w:val="16"/>
          <w:lang w:val="en-US" w:eastAsia="en-US"/>
        </w:rPr>
        <w:t xml:space="preserve">4 </w:t>
      </w:r>
      <w:r w:rsidR="00AD5C83">
        <w:rPr>
          <w:sz w:val="16"/>
          <w:szCs w:val="16"/>
          <w:lang w:val="en-US" w:eastAsia="en-US"/>
        </w:rPr>
        <w:t>Where possible, delivery constraints have been considered in the water orders provided above.  However, delivery constraints (outlined in sections 5.1 and 10.1) must be reviewed prior to the implementation of watering actions.</w:t>
      </w:r>
    </w:p>
    <w:p w:rsidR="0054362D" w:rsidRPr="00D96F11" w:rsidRDefault="008F1AFC" w:rsidP="00D96F11">
      <w:pPr>
        <w:pStyle w:val="TOCHeading"/>
        <w:rPr>
          <w:rStyle w:val="SubtleReference"/>
          <w:rFonts w:ascii="Cambria" w:hAnsi="Cambria" w:cs="Cambria"/>
          <w:b w:val="0"/>
          <w:bCs w:val="0"/>
          <w:smallCaps w:val="0"/>
          <w:sz w:val="18"/>
          <w:szCs w:val="22"/>
          <w:lang w:val="en-AU" w:eastAsia="en-AU"/>
        </w:rPr>
      </w:pPr>
      <w:r w:rsidRPr="00D96F11">
        <w:rPr>
          <w:szCs w:val="22"/>
        </w:rPr>
        <w:br w:type="page"/>
      </w:r>
      <w:bookmarkStart w:id="238" w:name="_Toc295468561"/>
      <w:bookmarkStart w:id="239" w:name="_Toc305072156"/>
      <w:bookmarkStart w:id="240" w:name="_Toc183666149"/>
      <w:r w:rsidR="0054362D" w:rsidRPr="00D96F11">
        <w:rPr>
          <w:rStyle w:val="SubtleReference"/>
          <w:rFonts w:ascii="Cambria" w:hAnsi="Cambria" w:cs="Cambria"/>
          <w:smallCaps w:val="0"/>
          <w:sz w:val="18"/>
        </w:rPr>
        <w:lastRenderedPageBreak/>
        <w:t>Table 9: Summary of proposed environmental water</w:t>
      </w:r>
      <w:r w:rsidR="008E6FC6">
        <w:rPr>
          <w:rStyle w:val="SubtleReference"/>
          <w:rFonts w:ascii="Cambria" w:hAnsi="Cambria" w:cs="Cambria"/>
          <w:smallCaps w:val="0"/>
          <w:sz w:val="18"/>
        </w:rPr>
        <w:t>-</w:t>
      </w:r>
      <w:r w:rsidR="0054362D" w:rsidRPr="00D96F11">
        <w:rPr>
          <w:rStyle w:val="SubtleReference"/>
          <w:rFonts w:ascii="Cambria" w:hAnsi="Cambria" w:cs="Cambria"/>
          <w:smallCaps w:val="0"/>
          <w:sz w:val="18"/>
        </w:rPr>
        <w:t>order volumes and delivery strategies</w:t>
      </w:r>
      <w:bookmarkEnd w:id="238"/>
      <w:bookmarkEnd w:id="239"/>
      <w:bookmarkEnd w:id="240"/>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3258"/>
        <w:gridCol w:w="1843"/>
        <w:gridCol w:w="3070"/>
        <w:gridCol w:w="2977"/>
      </w:tblGrid>
      <w:tr w:rsidR="00621BE6" w:rsidRPr="008E6FC6">
        <w:trPr>
          <w:tblHeader/>
        </w:trPr>
        <w:tc>
          <w:tcPr>
            <w:tcW w:w="2093" w:type="dxa"/>
            <w:shd w:val="clear" w:color="auto" w:fill="B6DDE8"/>
          </w:tcPr>
          <w:p w:rsidR="00621BE6" w:rsidRPr="008E6FC6" w:rsidRDefault="005A1BBB" w:rsidP="006878D1">
            <w:pPr>
              <w:rPr>
                <w:rFonts w:ascii="Arial" w:hAnsi="Arial"/>
                <w:b/>
                <w:sz w:val="18"/>
              </w:rPr>
            </w:pPr>
            <w:bookmarkStart w:id="241" w:name="_Toc295468562"/>
            <w:r w:rsidRPr="005A1BBB">
              <w:rPr>
                <w:rFonts w:ascii="Arial" w:hAnsi="Arial"/>
                <w:b/>
                <w:sz w:val="18"/>
              </w:rPr>
              <w:t>Asset</w:t>
            </w:r>
            <w:bookmarkEnd w:id="241"/>
          </w:p>
        </w:tc>
        <w:tc>
          <w:tcPr>
            <w:tcW w:w="3258" w:type="dxa"/>
            <w:shd w:val="clear" w:color="auto" w:fill="B6DDE8"/>
          </w:tcPr>
          <w:p w:rsidR="00621BE6" w:rsidRPr="008E6FC6" w:rsidRDefault="005A1BBB" w:rsidP="006878D1">
            <w:pPr>
              <w:rPr>
                <w:rFonts w:ascii="Arial" w:hAnsi="Arial"/>
                <w:b/>
                <w:sz w:val="18"/>
              </w:rPr>
            </w:pPr>
            <w:bookmarkStart w:id="242" w:name="_Toc295468563"/>
            <w:r w:rsidRPr="005A1BBB">
              <w:rPr>
                <w:rFonts w:ascii="Arial" w:hAnsi="Arial"/>
                <w:b/>
                <w:sz w:val="18"/>
              </w:rPr>
              <w:t>Volume Range for water order (site watering only)</w:t>
            </w:r>
            <w:bookmarkEnd w:id="242"/>
          </w:p>
        </w:tc>
        <w:tc>
          <w:tcPr>
            <w:tcW w:w="1843" w:type="dxa"/>
            <w:shd w:val="clear" w:color="auto" w:fill="B6DDE8"/>
          </w:tcPr>
          <w:p w:rsidR="00621BE6" w:rsidRPr="008E6FC6" w:rsidRDefault="005A1BBB" w:rsidP="006878D1">
            <w:pPr>
              <w:rPr>
                <w:rFonts w:ascii="Arial" w:hAnsi="Arial"/>
                <w:b/>
                <w:sz w:val="18"/>
              </w:rPr>
            </w:pPr>
            <w:bookmarkStart w:id="243" w:name="_Toc295468564"/>
            <w:r w:rsidRPr="005A1BBB">
              <w:rPr>
                <w:rFonts w:ascii="Arial" w:hAnsi="Arial"/>
                <w:b/>
                <w:sz w:val="18"/>
              </w:rPr>
              <w:t>Volume of replenishment flows</w:t>
            </w:r>
            <w:bookmarkEnd w:id="243"/>
          </w:p>
        </w:tc>
        <w:tc>
          <w:tcPr>
            <w:tcW w:w="3070" w:type="dxa"/>
            <w:shd w:val="clear" w:color="auto" w:fill="B6DDE8"/>
          </w:tcPr>
          <w:p w:rsidR="00621BE6" w:rsidRPr="008E6FC6" w:rsidRDefault="005A1BBB" w:rsidP="008E6FC6">
            <w:pPr>
              <w:rPr>
                <w:rFonts w:ascii="Arial" w:hAnsi="Arial"/>
                <w:b/>
                <w:sz w:val="18"/>
              </w:rPr>
            </w:pPr>
            <w:bookmarkStart w:id="244" w:name="_Toc295468565"/>
            <w:r w:rsidRPr="005A1BBB">
              <w:rPr>
                <w:rFonts w:ascii="Arial" w:hAnsi="Arial"/>
                <w:b/>
                <w:sz w:val="18"/>
              </w:rPr>
              <w:t xml:space="preserve">Additional water required, e.g. </w:t>
            </w:r>
            <w:bookmarkEnd w:id="244"/>
            <w:r w:rsidRPr="005A1BBB">
              <w:rPr>
                <w:rFonts w:ascii="Arial" w:hAnsi="Arial"/>
                <w:b/>
                <w:sz w:val="18"/>
              </w:rPr>
              <w:t>piggybacking</w:t>
            </w:r>
          </w:p>
        </w:tc>
        <w:tc>
          <w:tcPr>
            <w:tcW w:w="2977" w:type="dxa"/>
            <w:shd w:val="clear" w:color="auto" w:fill="B6DDE8"/>
          </w:tcPr>
          <w:p w:rsidR="00621BE6" w:rsidRPr="008E6FC6" w:rsidRDefault="005A1BBB" w:rsidP="006878D1">
            <w:pPr>
              <w:rPr>
                <w:rFonts w:ascii="Arial" w:hAnsi="Arial"/>
                <w:b/>
                <w:sz w:val="18"/>
              </w:rPr>
            </w:pPr>
            <w:bookmarkStart w:id="245" w:name="_Toc295468566"/>
            <w:r w:rsidRPr="005A1BBB">
              <w:rPr>
                <w:rFonts w:ascii="Arial" w:hAnsi="Arial"/>
                <w:b/>
                <w:sz w:val="18"/>
              </w:rPr>
              <w:t>Other assets incidentally watered (Note: depends on water storage source)</w:t>
            </w:r>
            <w:bookmarkEnd w:id="245"/>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Lachlan River channel</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Current operational flows between 50–150 ML/d provides for some ecological objectives to be met at sites to Booligal.</w:t>
            </w:r>
          </w:p>
          <w:p w:rsidR="00621BE6" w:rsidRPr="008E6FC6" w:rsidRDefault="005A1BBB" w:rsidP="006878D1">
            <w:pPr>
              <w:spacing w:after="0"/>
              <w:rPr>
                <w:rFonts w:ascii="Arial" w:hAnsi="Arial" w:cstheme="minorHAnsi"/>
                <w:sz w:val="18"/>
              </w:rPr>
            </w:pPr>
            <w:r w:rsidRPr="005A1BBB">
              <w:rPr>
                <w:rFonts w:ascii="Arial" w:hAnsi="Arial" w:cstheme="minorHAnsi"/>
                <w:sz w:val="18"/>
              </w:rPr>
              <w:t>Weir drownouts:</w:t>
            </w:r>
          </w:p>
          <w:p w:rsidR="00217877" w:rsidRDefault="005A1BBB">
            <w:pPr>
              <w:numPr>
                <w:ilvl w:val="0"/>
                <w:numId w:val="45"/>
              </w:numPr>
              <w:tabs>
                <w:tab w:val="clear" w:pos="720"/>
                <w:tab w:val="num" w:pos="315"/>
              </w:tabs>
              <w:spacing w:after="0"/>
              <w:ind w:hanging="688"/>
              <w:rPr>
                <w:rFonts w:ascii="Arial" w:hAnsi="Arial" w:cstheme="minorHAnsi"/>
                <w:sz w:val="18"/>
              </w:rPr>
            </w:pPr>
            <w:r w:rsidRPr="005A1BBB">
              <w:rPr>
                <w:rFonts w:ascii="Arial" w:hAnsi="Arial" w:cstheme="minorHAnsi"/>
                <w:sz w:val="18"/>
              </w:rPr>
              <w:t>Cottons:</w:t>
            </w:r>
            <w:r w:rsidR="00C3224D">
              <w:rPr>
                <w:rFonts w:ascii="Arial" w:hAnsi="Arial" w:cstheme="minorHAnsi"/>
                <w:sz w:val="18"/>
              </w:rPr>
              <w:t xml:space="preserve"> </w:t>
            </w:r>
            <w:r w:rsidR="00F14EC0">
              <w:rPr>
                <w:rFonts w:ascii="Arial" w:hAnsi="Arial" w:cstheme="minorHAnsi"/>
                <w:sz w:val="18"/>
              </w:rPr>
              <w:t>64,</w:t>
            </w:r>
            <w:r w:rsidRPr="005A1BBB">
              <w:rPr>
                <w:rFonts w:ascii="Arial" w:hAnsi="Arial" w:cstheme="minorHAnsi"/>
                <w:sz w:val="18"/>
              </w:rPr>
              <w:t>750–129</w:t>
            </w:r>
            <w:r w:rsidR="00F14EC0">
              <w:rPr>
                <w:rFonts w:ascii="Arial" w:hAnsi="Arial" w:cstheme="minorHAnsi"/>
                <w:sz w:val="18"/>
              </w:rPr>
              <w:t>,</w:t>
            </w:r>
            <w:r w:rsidRPr="005A1BBB">
              <w:rPr>
                <w:rFonts w:ascii="Arial" w:hAnsi="Arial" w:cstheme="minorHAnsi"/>
                <w:sz w:val="18"/>
              </w:rPr>
              <w:t xml:space="preserve">500 ML </w:t>
            </w:r>
          </w:p>
          <w:p w:rsidR="00217877" w:rsidRDefault="005A1BBB">
            <w:pPr>
              <w:numPr>
                <w:ilvl w:val="0"/>
                <w:numId w:val="45"/>
              </w:numPr>
              <w:tabs>
                <w:tab w:val="clear" w:pos="720"/>
                <w:tab w:val="num" w:pos="315"/>
              </w:tabs>
              <w:spacing w:after="0"/>
              <w:ind w:hanging="688"/>
              <w:rPr>
                <w:rFonts w:ascii="Arial" w:hAnsi="Arial" w:cstheme="minorHAnsi"/>
                <w:sz w:val="18"/>
              </w:rPr>
            </w:pPr>
            <w:r w:rsidRPr="005A1BBB">
              <w:rPr>
                <w:rFonts w:ascii="Arial" w:hAnsi="Arial" w:cstheme="minorHAnsi"/>
                <w:sz w:val="18"/>
              </w:rPr>
              <w:t>Condo:</w:t>
            </w:r>
            <w:r w:rsidR="00C3224D">
              <w:rPr>
                <w:rFonts w:ascii="Arial" w:hAnsi="Arial" w:cstheme="minorHAnsi"/>
                <w:sz w:val="18"/>
              </w:rPr>
              <w:t xml:space="preserve"> </w:t>
            </w:r>
            <w:r w:rsidR="00F14EC0">
              <w:rPr>
                <w:rFonts w:ascii="Arial" w:hAnsi="Arial" w:cstheme="minorHAnsi"/>
                <w:sz w:val="18"/>
              </w:rPr>
              <w:t>28,</w:t>
            </w:r>
            <w:r w:rsidRPr="005A1BBB">
              <w:rPr>
                <w:rFonts w:ascii="Arial" w:hAnsi="Arial" w:cstheme="minorHAnsi"/>
                <w:sz w:val="18"/>
              </w:rPr>
              <w:t>700–57</w:t>
            </w:r>
            <w:r w:rsidR="00F14EC0">
              <w:rPr>
                <w:rFonts w:ascii="Arial" w:hAnsi="Arial" w:cstheme="minorHAnsi"/>
                <w:sz w:val="18"/>
              </w:rPr>
              <w:t>,</w:t>
            </w:r>
            <w:r w:rsidRPr="005A1BBB">
              <w:rPr>
                <w:rFonts w:ascii="Arial" w:hAnsi="Arial" w:cstheme="minorHAnsi"/>
                <w:sz w:val="18"/>
              </w:rPr>
              <w:t>400 ML</w:t>
            </w:r>
          </w:p>
          <w:p w:rsidR="00217877" w:rsidRDefault="00F14EC0" w:rsidP="00F14EC0">
            <w:pPr>
              <w:numPr>
                <w:ilvl w:val="0"/>
                <w:numId w:val="45"/>
              </w:numPr>
              <w:tabs>
                <w:tab w:val="clear" w:pos="720"/>
                <w:tab w:val="num" w:pos="315"/>
              </w:tabs>
              <w:spacing w:after="0"/>
              <w:ind w:hanging="688"/>
              <w:rPr>
                <w:rFonts w:ascii="Arial" w:hAnsi="Arial" w:cstheme="minorHAnsi"/>
                <w:sz w:val="18"/>
              </w:rPr>
            </w:pPr>
            <w:r>
              <w:rPr>
                <w:rFonts w:ascii="Arial" w:hAnsi="Arial" w:cstheme="minorHAnsi"/>
                <w:sz w:val="18"/>
              </w:rPr>
              <w:t>Willandra: 59,</w:t>
            </w:r>
            <w:r w:rsidR="005A1BBB" w:rsidRPr="005A1BBB">
              <w:rPr>
                <w:rFonts w:ascii="Arial" w:hAnsi="Arial" w:cstheme="minorHAnsi"/>
                <w:sz w:val="18"/>
              </w:rPr>
              <w:t>600–119</w:t>
            </w:r>
            <w:r>
              <w:rPr>
                <w:rFonts w:ascii="Arial" w:hAnsi="Arial" w:cstheme="minorHAnsi"/>
                <w:sz w:val="18"/>
              </w:rPr>
              <w:t>,</w:t>
            </w:r>
            <w:r w:rsidR="005A1BBB" w:rsidRPr="005A1BBB">
              <w:rPr>
                <w:rFonts w:ascii="Arial" w:hAnsi="Arial" w:cstheme="minorHAnsi"/>
                <w:sz w:val="18"/>
              </w:rPr>
              <w:t>000 ML.</w:t>
            </w:r>
          </w:p>
        </w:tc>
        <w:tc>
          <w:tcPr>
            <w:tcW w:w="1843" w:type="dxa"/>
          </w:tcPr>
          <w:p w:rsidR="00621BE6" w:rsidRPr="008E6FC6" w:rsidRDefault="005A1BBB" w:rsidP="008E6FC6">
            <w:pPr>
              <w:rPr>
                <w:rFonts w:ascii="Arial" w:hAnsi="Arial" w:cstheme="minorHAnsi"/>
                <w:sz w:val="18"/>
              </w:rPr>
            </w:pPr>
            <w:r w:rsidRPr="005A1BBB">
              <w:rPr>
                <w:rFonts w:ascii="Arial" w:hAnsi="Arial" w:cstheme="minorHAnsi"/>
                <w:sz w:val="18"/>
              </w:rPr>
              <w:t>Operational flows and unregulated tributary flows undetermined.</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None</w:t>
            </w:r>
            <w:r w:rsidR="008E6FC6">
              <w:rPr>
                <w:rFonts w:ascii="Arial" w:hAnsi="Arial" w:cstheme="minorHAnsi"/>
                <w:sz w:val="18"/>
              </w:rPr>
              <w:t xml:space="preserve">. </w:t>
            </w:r>
            <w:r w:rsidRPr="005A1BBB">
              <w:rPr>
                <w:rFonts w:ascii="Arial" w:hAnsi="Arial" w:cstheme="minorHAnsi"/>
                <w:sz w:val="18"/>
              </w:rPr>
              <w:t>Low-mid elevation wetlands and floodplain.</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Burrawang West Lagoon</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Up to 420 ML</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None</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Yarnel Lagoon</w:t>
            </w:r>
          </w:p>
        </w:tc>
        <w:tc>
          <w:tcPr>
            <w:tcW w:w="3258" w:type="dxa"/>
          </w:tcPr>
          <w:p w:rsidR="00621BE6" w:rsidRPr="008E6FC6" w:rsidRDefault="005A1BBB" w:rsidP="008E6FC6">
            <w:pPr>
              <w:rPr>
                <w:rFonts w:ascii="Arial" w:hAnsi="Arial" w:cstheme="minorHAnsi"/>
                <w:sz w:val="18"/>
              </w:rPr>
            </w:pPr>
            <w:r w:rsidRPr="005A1BBB">
              <w:rPr>
                <w:rFonts w:ascii="Arial" w:hAnsi="Arial" w:cstheme="minorHAnsi"/>
                <w:sz w:val="18"/>
              </w:rPr>
              <w:t>Up to 360 ML (9,360 ML if not piggybacked).</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9,000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Wallaroi Creek riparian areas.</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Booberoi Creek</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 xml:space="preserve">Up to 3,000 ML (15,500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F14EC0" w:rsidRDefault="005A1BBB" w:rsidP="006878D1">
            <w:pPr>
              <w:rPr>
                <w:rFonts w:ascii="Arial" w:hAnsi="Arial" w:cs="Arial"/>
                <w:sz w:val="18"/>
                <w:szCs w:val="18"/>
              </w:rPr>
            </w:pPr>
            <w:r w:rsidRPr="00F14EC0">
              <w:rPr>
                <w:rFonts w:ascii="Arial" w:hAnsi="Arial" w:cs="Arial"/>
                <w:sz w:val="18"/>
                <w:szCs w:val="18"/>
              </w:rPr>
              <w:t>12</w:t>
            </w:r>
            <w:r w:rsidRPr="00F14EC0">
              <w:rPr>
                <w:rFonts w:ascii="Arial" w:hAnsi="Arial" w:cs="Arial"/>
                <w:smallCaps/>
                <w:sz w:val="18"/>
                <w:szCs w:val="18"/>
              </w:rPr>
              <w:t>,500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Return flows from Booberoi Creek to the Lachlan River downstream of Lake Cargelligo</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Lake Brewster</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1,500 ML to &gt;5,000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Part of Lake Brewster</w:t>
            </w:r>
            <w:r w:rsidR="00C3224D">
              <w:rPr>
                <w:rFonts w:ascii="Arial" w:hAnsi="Arial" w:cstheme="minorHAnsi"/>
                <w:sz w:val="18"/>
              </w:rPr>
              <w:t xml:space="preserve"> </w:t>
            </w:r>
            <w:r w:rsidRPr="005A1BBB">
              <w:rPr>
                <w:rFonts w:ascii="Arial" w:hAnsi="Arial" w:cstheme="minorHAnsi"/>
                <w:sz w:val="18"/>
              </w:rPr>
              <w:t>water quality improvement</w:t>
            </w:r>
            <w:r w:rsidR="008E6FC6">
              <w:rPr>
                <w:rFonts w:ascii="Arial" w:hAnsi="Arial" w:cstheme="minorHAnsi"/>
                <w:sz w:val="18"/>
              </w:rPr>
              <w:t>.</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May be used to re-regulate environmental water.</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Willandra Creek</w:t>
            </w:r>
          </w:p>
        </w:tc>
        <w:tc>
          <w:tcPr>
            <w:tcW w:w="3258" w:type="dxa"/>
          </w:tcPr>
          <w:p w:rsidR="00621BE6" w:rsidRPr="008E6FC6" w:rsidRDefault="005A1BBB" w:rsidP="00E52BAA">
            <w:pPr>
              <w:rPr>
                <w:rFonts w:ascii="Arial" w:hAnsi="Arial" w:cstheme="minorHAnsi"/>
                <w:sz w:val="18"/>
              </w:rPr>
            </w:pPr>
            <w:r w:rsidRPr="005A1BBB">
              <w:rPr>
                <w:rFonts w:ascii="Arial" w:hAnsi="Arial" w:cstheme="minorHAnsi"/>
                <w:sz w:val="18"/>
              </w:rPr>
              <w:t xml:space="preserve">4,000 ML up to volume to be determined (at least 16,000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12,000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Morrisons Lake</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Merrowie Creek</w:t>
            </w:r>
          </w:p>
        </w:tc>
        <w:tc>
          <w:tcPr>
            <w:tcW w:w="3258" w:type="dxa"/>
          </w:tcPr>
          <w:p w:rsidR="00621BE6" w:rsidRPr="008E6FC6" w:rsidRDefault="005A1BBB" w:rsidP="008E6FC6">
            <w:pPr>
              <w:rPr>
                <w:rFonts w:ascii="Arial" w:hAnsi="Arial" w:cstheme="minorHAnsi"/>
                <w:sz w:val="18"/>
              </w:rPr>
            </w:pPr>
            <w:r w:rsidRPr="005A1BBB">
              <w:rPr>
                <w:rFonts w:ascii="Arial" w:hAnsi="Arial" w:cstheme="minorHAnsi"/>
                <w:sz w:val="18"/>
              </w:rPr>
              <w:t>3,000</w:t>
            </w:r>
            <w:r w:rsidR="008E6FC6">
              <w:rPr>
                <w:rFonts w:ascii="Arial" w:hAnsi="Arial" w:cstheme="minorHAnsi"/>
                <w:sz w:val="18"/>
              </w:rPr>
              <w:t>–</w:t>
            </w:r>
            <w:r w:rsidRPr="005A1BBB">
              <w:rPr>
                <w:rFonts w:ascii="Arial" w:hAnsi="Arial" w:cstheme="minorHAnsi"/>
                <w:sz w:val="18"/>
              </w:rPr>
              <w:t>9,000 ML</w:t>
            </w:r>
            <w:r w:rsidR="008E6FC6">
              <w:rPr>
                <w:rFonts w:ascii="Arial" w:hAnsi="Arial" w:cstheme="minorHAnsi"/>
                <w:sz w:val="18"/>
              </w:rPr>
              <w:t xml:space="preserve"> </w:t>
            </w:r>
            <w:r w:rsidRPr="005A1BBB">
              <w:rPr>
                <w:rFonts w:ascii="Arial" w:hAnsi="Arial" w:cstheme="minorHAnsi"/>
                <w:sz w:val="18"/>
              </w:rPr>
              <w:t xml:space="preserve">(18,000 ML if not </w:t>
            </w:r>
            <w:r w:rsidR="008E6FC6">
              <w:rPr>
                <w:rFonts w:ascii="Arial" w:hAnsi="Arial" w:cstheme="minorHAnsi"/>
                <w:sz w:val="18"/>
              </w:rPr>
              <w:lastRenderedPageBreak/>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lastRenderedPageBreak/>
              <w:t>9,000 ML</w:t>
            </w:r>
          </w:p>
        </w:tc>
        <w:tc>
          <w:tcPr>
            <w:tcW w:w="3070" w:type="dxa"/>
          </w:tcPr>
          <w:p w:rsidR="00621BE6" w:rsidRPr="008E6FC6" w:rsidRDefault="005A1BBB" w:rsidP="006878D1">
            <w:pPr>
              <w:rPr>
                <w:rFonts w:ascii="Arial" w:hAnsi="Arial" w:cstheme="minorHAnsi"/>
                <w:sz w:val="18"/>
              </w:rPr>
            </w:pPr>
            <w:r w:rsidRPr="005A1BBB">
              <w:rPr>
                <w:rFonts w:ascii="Arial" w:hAnsi="Arial" w:cstheme="minorHAnsi"/>
                <w:sz w:val="18"/>
              </w:rPr>
              <w:t>Yes</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Lake Tarwong</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lastRenderedPageBreak/>
              <w:t>Moon Moon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1,050</w:t>
            </w:r>
            <w:r w:rsidR="008E6FC6">
              <w:rPr>
                <w:rFonts w:ascii="Arial" w:hAnsi="Arial" w:cstheme="minorHAnsi"/>
                <w:sz w:val="18"/>
              </w:rPr>
              <w:t>–</w:t>
            </w:r>
            <w:r w:rsidRPr="005A1BBB">
              <w:rPr>
                <w:rFonts w:ascii="Arial" w:hAnsi="Arial" w:cstheme="minorHAnsi"/>
                <w:sz w:val="18"/>
              </w:rPr>
              <w:t>2,500 ML</w:t>
            </w:r>
          </w:p>
        </w:tc>
        <w:tc>
          <w:tcPr>
            <w:tcW w:w="1843" w:type="dxa"/>
          </w:tcPr>
          <w:p w:rsidR="00621BE6" w:rsidRPr="008E6FC6" w:rsidRDefault="00621BE6" w:rsidP="006878D1">
            <w:pPr>
              <w:rPr>
                <w:rFonts w:ascii="Arial" w:hAnsi="Arial" w:cstheme="minorHAnsi"/>
                <w:sz w:val="18"/>
              </w:rPr>
            </w:pP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xml:space="preserve">. </w:t>
            </w:r>
            <w:r w:rsidRPr="005A1BBB">
              <w:rPr>
                <w:rFonts w:ascii="Arial" w:hAnsi="Arial" w:cstheme="minorHAnsi"/>
                <w:sz w:val="18"/>
              </w:rPr>
              <w:t>25,000 ML at Whealbah.</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Creek and Merrowie Creek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Booligal Wetlands</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400 ML to &gt;6,600 ML</w:t>
            </w:r>
            <w:r w:rsidR="00C3224D">
              <w:rPr>
                <w:rFonts w:ascii="Arial" w:hAnsi="Arial" w:cstheme="minorHAnsi"/>
                <w:sz w:val="18"/>
              </w:rPr>
              <w:t xml:space="preserve"> </w:t>
            </w:r>
            <w:r w:rsidRPr="005A1BBB">
              <w:rPr>
                <w:rFonts w:ascii="Arial" w:hAnsi="Arial" w:cstheme="minorHAnsi"/>
                <w:sz w:val="18"/>
              </w:rPr>
              <w:t xml:space="preserve">(&gt;15,600 ML if not </w:t>
            </w:r>
            <w:r w:rsidR="008E6FC6">
              <w:rPr>
                <w:rFonts w:ascii="Arial" w:hAnsi="Arial" w:cstheme="minorHAnsi"/>
                <w:sz w:val="18"/>
              </w:rPr>
              <w:t>piggybacked</w:t>
            </w:r>
            <w:r w:rsidRPr="005A1BBB">
              <w:rPr>
                <w:rFonts w:ascii="Arial" w:hAnsi="Arial" w:cstheme="minorHAnsi"/>
                <w:sz w:val="18"/>
              </w:rPr>
              <w:t>)</w:t>
            </w:r>
            <w:r w:rsidR="008E6FC6">
              <w:rPr>
                <w:rFonts w:ascii="Arial" w:hAnsi="Arial" w:cstheme="minorHAnsi"/>
                <w:sz w:val="18"/>
              </w:rPr>
              <w:t>.</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9,000 ML</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20,000</w:t>
            </w:r>
            <w:r w:rsidR="008E6FC6">
              <w:rPr>
                <w:rFonts w:ascii="Arial" w:hAnsi="Arial" w:cstheme="minorHAnsi"/>
                <w:sz w:val="18"/>
              </w:rPr>
              <w:t>–</w:t>
            </w:r>
            <w:r w:rsidRPr="005A1BBB">
              <w:rPr>
                <w:rFonts w:ascii="Arial" w:hAnsi="Arial" w:cstheme="minorHAnsi"/>
                <w:sz w:val="18"/>
              </w:rPr>
              <w:t xml:space="preserve">50,000 ML from Torrigany required </w:t>
            </w:r>
            <w:proofErr w:type="gramStart"/>
            <w:r w:rsidRPr="005A1BBB">
              <w:rPr>
                <w:rFonts w:ascii="Arial" w:hAnsi="Arial" w:cstheme="minorHAnsi"/>
                <w:sz w:val="18"/>
              </w:rPr>
              <w:t>to stimulate</w:t>
            </w:r>
            <w:proofErr w:type="gramEnd"/>
            <w:r w:rsidRPr="005A1BBB">
              <w:rPr>
                <w:rFonts w:ascii="Arial" w:hAnsi="Arial" w:cstheme="minorHAnsi"/>
                <w:sz w:val="18"/>
              </w:rPr>
              <w:t xml:space="preserve"> for waterbird breeding.</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Lachlan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2,600</w:t>
            </w:r>
            <w:r w:rsidR="008E6FC6">
              <w:rPr>
                <w:rFonts w:ascii="Arial" w:hAnsi="Arial" w:cstheme="minorHAnsi"/>
                <w:sz w:val="18"/>
              </w:rPr>
              <w:t>–</w:t>
            </w:r>
            <w:r w:rsidRPr="005A1BBB">
              <w:rPr>
                <w:rFonts w:ascii="Arial" w:hAnsi="Arial" w:cstheme="minorHAnsi"/>
                <w:sz w:val="18"/>
              </w:rPr>
              <w:t>7,680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74,400 ML required at Booligal Weir to meet this order</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and Booligal system by ‘additional water’ to reach CTF.</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Lake Ita</w:t>
            </w:r>
          </w:p>
        </w:tc>
        <w:tc>
          <w:tcPr>
            <w:tcW w:w="3258" w:type="dxa"/>
          </w:tcPr>
          <w:p w:rsidR="00621BE6" w:rsidRPr="008E6FC6" w:rsidRDefault="005A1BBB" w:rsidP="00621BE6">
            <w:pPr>
              <w:rPr>
                <w:rFonts w:ascii="Arial" w:hAnsi="Arial" w:cstheme="minorHAnsi"/>
                <w:sz w:val="18"/>
              </w:rPr>
            </w:pPr>
            <w:r w:rsidRPr="005A1BBB">
              <w:rPr>
                <w:rFonts w:ascii="Arial" w:hAnsi="Arial" w:cstheme="minorHAnsi"/>
                <w:sz w:val="18"/>
              </w:rPr>
              <w:t>7,200 ML to</w:t>
            </w:r>
            <w:r w:rsidR="00C3224D">
              <w:rPr>
                <w:rFonts w:ascii="Arial" w:hAnsi="Arial" w:cstheme="minorHAnsi"/>
                <w:sz w:val="18"/>
              </w:rPr>
              <w:t xml:space="preserve"> </w:t>
            </w:r>
            <w:r w:rsidRPr="005A1BBB">
              <w:rPr>
                <w:rFonts w:ascii="Arial" w:hAnsi="Arial" w:cstheme="minorHAnsi"/>
                <w:sz w:val="18"/>
              </w:rPr>
              <w:t xml:space="preserve">&gt;14,400 ML </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288,000 ML at Corrong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Booligal system and Lachlan Swamps by ‘additional water’ to reach CTF</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Baconian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4,800 ML to &gt;9,600 ML</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NA</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U</w:t>
            </w:r>
            <w:r w:rsidRPr="005A1BBB">
              <w:rPr>
                <w:rFonts w:ascii="Arial" w:hAnsi="Arial" w:cstheme="minorHAnsi"/>
                <w:sz w:val="18"/>
              </w:rPr>
              <w:t>p to 144,000 ML at Corrong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Willandra, Merrowie, Moon Moon, Booligal system, Lachlan Swamps and Lake Ita by ‘additional water’ to reach CTF</w:t>
            </w:r>
            <w:r w:rsidR="008E6FC6">
              <w:rPr>
                <w:rFonts w:ascii="Arial" w:hAnsi="Arial" w:cstheme="minorHAnsi"/>
                <w:sz w:val="18"/>
              </w:rPr>
              <w:t>.</w:t>
            </w:r>
          </w:p>
        </w:tc>
      </w:tr>
      <w:tr w:rsidR="00621BE6" w:rsidRPr="008E6FC6">
        <w:tc>
          <w:tcPr>
            <w:tcW w:w="2093" w:type="dxa"/>
          </w:tcPr>
          <w:p w:rsidR="00621BE6" w:rsidRPr="008E6FC6" w:rsidRDefault="005A1BBB" w:rsidP="006878D1">
            <w:pPr>
              <w:rPr>
                <w:rFonts w:ascii="Arial" w:hAnsi="Arial" w:cstheme="minorHAnsi"/>
                <w:sz w:val="18"/>
              </w:rPr>
            </w:pPr>
            <w:r w:rsidRPr="005A1BBB">
              <w:rPr>
                <w:rFonts w:ascii="Arial" w:hAnsi="Arial" w:cstheme="minorHAnsi"/>
                <w:sz w:val="18"/>
              </w:rPr>
              <w:t>Great Cumbung Swamp</w:t>
            </w:r>
          </w:p>
        </w:tc>
        <w:tc>
          <w:tcPr>
            <w:tcW w:w="3258" w:type="dxa"/>
          </w:tcPr>
          <w:p w:rsidR="00621BE6" w:rsidRPr="008E6FC6" w:rsidRDefault="005A1BBB" w:rsidP="006878D1">
            <w:pPr>
              <w:rPr>
                <w:rFonts w:ascii="Arial" w:hAnsi="Arial" w:cstheme="minorHAnsi"/>
                <w:sz w:val="18"/>
              </w:rPr>
            </w:pPr>
            <w:r w:rsidRPr="005A1BBB">
              <w:rPr>
                <w:rFonts w:ascii="Arial" w:hAnsi="Arial" w:cstheme="minorHAnsi"/>
                <w:sz w:val="18"/>
              </w:rPr>
              <w:t>2,450</w:t>
            </w:r>
            <w:r w:rsidR="008E6FC6">
              <w:rPr>
                <w:rFonts w:ascii="Arial" w:hAnsi="Arial" w:cstheme="minorHAnsi"/>
                <w:sz w:val="18"/>
              </w:rPr>
              <w:t>–</w:t>
            </w:r>
            <w:r w:rsidRPr="005A1BBB">
              <w:rPr>
                <w:rFonts w:ascii="Arial" w:hAnsi="Arial" w:cstheme="minorHAnsi"/>
                <w:sz w:val="18"/>
              </w:rPr>
              <w:t xml:space="preserve">45,000 ML </w:t>
            </w:r>
          </w:p>
        </w:tc>
        <w:tc>
          <w:tcPr>
            <w:tcW w:w="1843" w:type="dxa"/>
          </w:tcPr>
          <w:p w:rsidR="00621BE6" w:rsidRPr="008E6FC6" w:rsidRDefault="005A1BBB" w:rsidP="006878D1">
            <w:pPr>
              <w:rPr>
                <w:rFonts w:ascii="Arial" w:hAnsi="Arial" w:cstheme="minorHAnsi"/>
                <w:sz w:val="18"/>
              </w:rPr>
            </w:pPr>
            <w:r w:rsidRPr="005A1BBB">
              <w:rPr>
                <w:rFonts w:ascii="Arial" w:hAnsi="Arial" w:cstheme="minorHAnsi"/>
                <w:sz w:val="18"/>
              </w:rPr>
              <w:t xml:space="preserve">End of </w:t>
            </w:r>
            <w:r w:rsidR="008E6FC6" w:rsidRPr="008E6FC6">
              <w:rPr>
                <w:rFonts w:ascii="Arial" w:hAnsi="Arial" w:cstheme="minorHAnsi"/>
                <w:sz w:val="18"/>
              </w:rPr>
              <w:t>system flo</w:t>
            </w:r>
            <w:r w:rsidRPr="005A1BBB">
              <w:rPr>
                <w:rFonts w:ascii="Arial" w:hAnsi="Arial" w:cstheme="minorHAnsi"/>
                <w:sz w:val="18"/>
              </w:rPr>
              <w:t>ws</w:t>
            </w:r>
            <w:r w:rsidR="008E6FC6">
              <w:rPr>
                <w:rFonts w:ascii="Arial" w:hAnsi="Arial" w:cstheme="minorHAnsi"/>
                <w:sz w:val="18"/>
              </w:rPr>
              <w:t>.</w:t>
            </w:r>
          </w:p>
        </w:tc>
        <w:tc>
          <w:tcPr>
            <w:tcW w:w="3070" w:type="dxa"/>
          </w:tcPr>
          <w:p w:rsidR="00621BE6" w:rsidRPr="008E6FC6" w:rsidRDefault="005A1BBB" w:rsidP="008E6FC6">
            <w:pPr>
              <w:rPr>
                <w:rFonts w:ascii="Arial" w:hAnsi="Arial" w:cstheme="minorHAnsi"/>
                <w:sz w:val="18"/>
              </w:rPr>
            </w:pPr>
            <w:r w:rsidRPr="005A1BBB">
              <w:rPr>
                <w:rFonts w:ascii="Arial" w:hAnsi="Arial" w:cstheme="minorHAnsi"/>
                <w:sz w:val="18"/>
              </w:rPr>
              <w:t>Yes</w:t>
            </w:r>
            <w:r w:rsidR="008E6FC6">
              <w:rPr>
                <w:rFonts w:ascii="Arial" w:hAnsi="Arial" w:cstheme="minorHAnsi"/>
                <w:sz w:val="18"/>
              </w:rPr>
              <w:t xml:space="preserve">. </w:t>
            </w:r>
            <w:r w:rsidRPr="005A1BBB">
              <w:rPr>
                <w:rFonts w:ascii="Arial" w:hAnsi="Arial" w:cstheme="minorHAnsi"/>
                <w:sz w:val="18"/>
              </w:rPr>
              <w:t>700 ML/d or greater at Booligal will result in additional GCS flooding</w:t>
            </w:r>
            <w:r w:rsidR="008E6FC6">
              <w:rPr>
                <w:rFonts w:ascii="Arial" w:hAnsi="Arial" w:cstheme="minorHAnsi"/>
                <w:sz w:val="18"/>
              </w:rPr>
              <w:t>.</w:t>
            </w:r>
          </w:p>
        </w:tc>
        <w:tc>
          <w:tcPr>
            <w:tcW w:w="2977" w:type="dxa"/>
          </w:tcPr>
          <w:p w:rsidR="00621BE6" w:rsidRPr="008E6FC6" w:rsidRDefault="005A1BBB" w:rsidP="006878D1">
            <w:pPr>
              <w:rPr>
                <w:rFonts w:ascii="Arial" w:hAnsi="Arial" w:cstheme="minorHAnsi"/>
                <w:sz w:val="18"/>
              </w:rPr>
            </w:pPr>
            <w:r w:rsidRPr="005A1BBB">
              <w:rPr>
                <w:rFonts w:ascii="Arial" w:hAnsi="Arial" w:cstheme="minorHAnsi"/>
                <w:sz w:val="18"/>
              </w:rPr>
              <w:t>700 ML/d (the delivery rate) will result in some flooding of Baconian. Higher flows will increasingly flood other areas.</w:t>
            </w:r>
          </w:p>
        </w:tc>
      </w:tr>
    </w:tbl>
    <w:p w:rsidR="00621BE6" w:rsidRDefault="00621BE6" w:rsidP="008E426A">
      <w:pPr>
        <w:rPr>
          <w:rFonts w:asciiTheme="minorHAnsi" w:hAnsiTheme="minorHAnsi" w:cstheme="minorHAnsi"/>
        </w:rPr>
      </w:pPr>
    </w:p>
    <w:p w:rsidR="00621BE6" w:rsidRPr="00CF44DB" w:rsidRDefault="00621BE6" w:rsidP="008E426A">
      <w:pPr>
        <w:rPr>
          <w:rFonts w:asciiTheme="minorHAnsi" w:hAnsiTheme="minorHAnsi" w:cstheme="minorHAnsi"/>
        </w:rPr>
        <w:sectPr w:rsidR="00621BE6" w:rsidRPr="00CF44DB">
          <w:pgSz w:w="16839" w:h="11907" w:orient="landscape" w:code="9"/>
          <w:pgMar w:top="1800" w:right="1440" w:bottom="1800" w:left="1440" w:header="706" w:footer="706" w:gutter="0"/>
          <w:cols w:space="708"/>
          <w:docGrid w:linePitch="360"/>
        </w:sectPr>
      </w:pPr>
    </w:p>
    <w:p w:rsidR="0081408B" w:rsidRPr="00CF44DB" w:rsidRDefault="008F1AFC" w:rsidP="00BB0767">
      <w:pPr>
        <w:pStyle w:val="Heading1"/>
      </w:pPr>
      <w:bookmarkStart w:id="246" w:name="_Toc295468567"/>
      <w:bookmarkStart w:id="247" w:name="_Toc305595632"/>
      <w:bookmarkStart w:id="248" w:name="_Toc183666077"/>
      <w:r w:rsidRPr="00CF44DB">
        <w:lastRenderedPageBreak/>
        <w:t xml:space="preserve">6. </w:t>
      </w:r>
      <w:r w:rsidRPr="00CF44DB">
        <w:tab/>
        <w:t xml:space="preserve">Governance and </w:t>
      </w:r>
      <w:r w:rsidR="00863028" w:rsidRPr="00CF44DB">
        <w:t>p</w:t>
      </w:r>
      <w:r w:rsidRPr="00CF44DB">
        <w:t xml:space="preserve">lanning </w:t>
      </w:r>
      <w:r w:rsidR="00863028" w:rsidRPr="00CF44DB">
        <w:t>a</w:t>
      </w:r>
      <w:r w:rsidRPr="00CF44DB">
        <w:t>rrangements</w:t>
      </w:r>
      <w:bookmarkEnd w:id="191"/>
      <w:bookmarkEnd w:id="246"/>
      <w:bookmarkEnd w:id="247"/>
      <w:bookmarkEnd w:id="248"/>
    </w:p>
    <w:p w:rsidR="00F31B4D" w:rsidRPr="00CF44DB" w:rsidRDefault="0054362D" w:rsidP="00BB0767">
      <w:pPr>
        <w:pStyle w:val="Heading3"/>
      </w:pPr>
      <w:bookmarkStart w:id="249" w:name="_Toc279051885"/>
      <w:bookmarkStart w:id="250" w:name="_Toc153445191"/>
      <w:bookmarkStart w:id="251" w:name="_Toc295468568"/>
      <w:bookmarkStart w:id="252" w:name="_Toc305595633"/>
      <w:bookmarkStart w:id="253" w:name="_Toc183666078"/>
      <w:r w:rsidRPr="00CF44DB">
        <w:t>6.1</w:t>
      </w:r>
      <w:r w:rsidRPr="00CF44DB">
        <w:tab/>
        <w:t>Delivery partners, roles and responsibilities</w:t>
      </w:r>
      <w:bookmarkEnd w:id="249"/>
      <w:bookmarkEnd w:id="250"/>
      <w:bookmarkEnd w:id="251"/>
      <w:bookmarkEnd w:id="252"/>
      <w:bookmarkEnd w:id="253"/>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partners involved in the provision of water to water</w:t>
      </w:r>
      <w:r w:rsidR="00ED2292" w:rsidRPr="00CF44DB">
        <w:rPr>
          <w:rFonts w:asciiTheme="minorHAnsi" w:hAnsiTheme="minorHAnsi" w:cstheme="minorHAnsi"/>
        </w:rPr>
        <w:t>-</w:t>
      </w:r>
      <w:r w:rsidRPr="00CF44DB">
        <w:rPr>
          <w:rFonts w:asciiTheme="minorHAnsi" w:hAnsiTheme="minorHAnsi" w:cstheme="minorHAnsi"/>
        </w:rPr>
        <w:t xml:space="preserve">dependent assets in the Lachlan system include: </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NSW Office of Water</w:t>
      </w:r>
      <w:r w:rsidR="00C3224D">
        <w:rPr>
          <w:rFonts w:ascii="Arial" w:hAnsi="Arial" w:cstheme="minorHAnsi"/>
        </w:rPr>
        <w:t>—</w:t>
      </w:r>
      <w:r w:rsidRPr="00CF44DB">
        <w:rPr>
          <w:rFonts w:asciiTheme="minorHAnsi" w:hAnsiTheme="minorHAnsi" w:cstheme="minorHAnsi"/>
        </w:rPr>
        <w:t>as the administrator of the Lachlan Water Sharing Plan and its environmental water provisions. There is an informal inter-agency agreement that has resulted in NSW Office of Water being responsible for rules</w:t>
      </w:r>
      <w:r w:rsidR="00ED2292" w:rsidRPr="00CF44DB">
        <w:rPr>
          <w:rFonts w:asciiTheme="minorHAnsi" w:hAnsiTheme="minorHAnsi" w:cstheme="minorHAnsi"/>
        </w:rPr>
        <w:t>-</w:t>
      </w:r>
      <w:r w:rsidRPr="00CF44DB">
        <w:rPr>
          <w:rFonts w:asciiTheme="minorHAnsi" w:hAnsiTheme="minorHAnsi" w:cstheme="minorHAnsi"/>
        </w:rPr>
        <w:t>based environmental water (</w:t>
      </w:r>
      <w:r w:rsidR="00C021CD" w:rsidRPr="00CF44DB">
        <w:rPr>
          <w:rFonts w:asciiTheme="minorHAnsi" w:hAnsiTheme="minorHAnsi" w:cstheme="minorHAnsi"/>
        </w:rPr>
        <w:t>i</w:t>
      </w:r>
      <w:r w:rsidR="00D67B14" w:rsidRPr="00CF44DB">
        <w:rPr>
          <w:rFonts w:asciiTheme="minorHAnsi" w:hAnsiTheme="minorHAnsi" w:cstheme="minorHAnsi"/>
        </w:rPr>
        <w:t>.</w:t>
      </w:r>
      <w:r w:rsidR="00C021CD" w:rsidRPr="00CF44DB">
        <w:rPr>
          <w:rFonts w:asciiTheme="minorHAnsi" w:hAnsiTheme="minorHAnsi" w:cstheme="minorHAnsi"/>
        </w:rPr>
        <w:t>e</w:t>
      </w:r>
      <w:r w:rsidR="00D67B14" w:rsidRPr="00CF44DB">
        <w:rPr>
          <w:rFonts w:asciiTheme="minorHAnsi" w:hAnsiTheme="minorHAnsi" w:cstheme="minorHAnsi"/>
        </w:rPr>
        <w:t>.</w:t>
      </w:r>
      <w:r w:rsidRPr="00CF44DB">
        <w:rPr>
          <w:rFonts w:asciiTheme="minorHAnsi" w:hAnsiTheme="minorHAnsi" w:cstheme="minorHAnsi"/>
        </w:rPr>
        <w:t xml:space="preserve"> translucent and Water Quality Allowance) and NSW Office of Environment and Heritage being responsible for discretionary environmental water (Ecological Contingency Allowance)</w:t>
      </w:r>
      <w:r w:rsidR="00C3224D">
        <w:rPr>
          <w:rFonts w:asciiTheme="minorHAnsi" w:hAnsiTheme="minorHAnsi" w:cstheme="minorHAnsi"/>
        </w:rPr>
        <w:t>.</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State Water as the water</w:t>
      </w:r>
      <w:r w:rsidR="00C3224D">
        <w:rPr>
          <w:rFonts w:asciiTheme="minorHAnsi" w:hAnsiTheme="minorHAnsi" w:cstheme="minorHAnsi"/>
        </w:rPr>
        <w:t>-</w:t>
      </w:r>
      <w:r w:rsidRPr="00CF44DB">
        <w:rPr>
          <w:rFonts w:asciiTheme="minorHAnsi" w:hAnsiTheme="minorHAnsi" w:cstheme="minorHAnsi"/>
        </w:rPr>
        <w:t>delivery authority</w:t>
      </w:r>
      <w:r w:rsidR="00C3224D">
        <w:rPr>
          <w:rFonts w:asciiTheme="minorHAnsi" w:hAnsiTheme="minorHAnsi" w:cstheme="minorHAnsi"/>
        </w:rPr>
        <w:t>,</w:t>
      </w:r>
      <w:r w:rsidRPr="00CF44DB">
        <w:rPr>
          <w:rFonts w:asciiTheme="minorHAnsi" w:hAnsiTheme="minorHAnsi" w:cstheme="minorHAnsi"/>
        </w:rPr>
        <w:t xml:space="preserve"> wh</w:t>
      </w:r>
      <w:r w:rsidR="00ED2292" w:rsidRPr="00CF44DB">
        <w:rPr>
          <w:rFonts w:asciiTheme="minorHAnsi" w:hAnsiTheme="minorHAnsi" w:cstheme="minorHAnsi"/>
        </w:rPr>
        <w:t>ich</w:t>
      </w:r>
      <w:r w:rsidRPr="00CF44DB">
        <w:rPr>
          <w:rFonts w:asciiTheme="minorHAnsi" w:hAnsiTheme="minorHAnsi" w:cstheme="minorHAnsi"/>
        </w:rPr>
        <w:t xml:space="preserve"> has extensive exper</w:t>
      </w:r>
      <w:r w:rsidR="00C021CD" w:rsidRPr="00CF44DB">
        <w:rPr>
          <w:rFonts w:asciiTheme="minorHAnsi" w:hAnsiTheme="minorHAnsi" w:cstheme="minorHAnsi"/>
        </w:rPr>
        <w:t>ie</w:t>
      </w:r>
      <w:r w:rsidRPr="00CF44DB">
        <w:rPr>
          <w:rFonts w:asciiTheme="minorHAnsi" w:hAnsiTheme="minorHAnsi" w:cstheme="minorHAnsi"/>
        </w:rPr>
        <w:t>nce in operational aspects of the river, creeks and environmental water</w:t>
      </w:r>
      <w:r w:rsidR="00C3224D">
        <w:rPr>
          <w:rFonts w:asciiTheme="minorHAnsi" w:hAnsiTheme="minorHAnsi" w:cstheme="minorHAnsi"/>
        </w:rPr>
        <w:t>.</w:t>
      </w:r>
    </w:p>
    <w:p w:rsidR="0054362D" w:rsidRPr="00CF44DB" w:rsidRDefault="008F1AFC" w:rsidP="00DF6F47">
      <w:pPr>
        <w:numPr>
          <w:ilvl w:val="0"/>
          <w:numId w:val="8"/>
        </w:numPr>
        <w:spacing w:after="120"/>
        <w:ind w:left="714" w:hanging="357"/>
        <w:rPr>
          <w:rFonts w:asciiTheme="minorHAnsi" w:hAnsiTheme="minorHAnsi" w:cstheme="minorHAnsi"/>
        </w:rPr>
      </w:pPr>
      <w:r w:rsidRPr="00CF44DB">
        <w:rPr>
          <w:rFonts w:asciiTheme="minorHAnsi" w:hAnsiTheme="minorHAnsi" w:cstheme="minorHAnsi"/>
        </w:rPr>
        <w:t>NSW Office of Environment and Heritage as the manager</w:t>
      </w:r>
      <w:r w:rsidR="00ED2292" w:rsidRPr="00CF44DB">
        <w:rPr>
          <w:rFonts w:asciiTheme="minorHAnsi" w:hAnsiTheme="minorHAnsi" w:cstheme="minorHAnsi"/>
        </w:rPr>
        <w:t xml:space="preserve">s </w:t>
      </w:r>
      <w:r w:rsidRPr="00CF44DB">
        <w:rPr>
          <w:rFonts w:asciiTheme="minorHAnsi" w:hAnsiTheme="minorHAnsi" w:cstheme="minorHAnsi"/>
        </w:rPr>
        <w:t>of the water under the Lachlan Environmental Water Use Plan No</w:t>
      </w:r>
      <w:r w:rsidR="00D67B14" w:rsidRPr="00CF44DB">
        <w:rPr>
          <w:rFonts w:asciiTheme="minorHAnsi" w:hAnsiTheme="minorHAnsi" w:cstheme="minorHAnsi"/>
        </w:rPr>
        <w:t>.</w:t>
      </w:r>
      <w:r w:rsidRPr="00CF44DB">
        <w:rPr>
          <w:rFonts w:asciiTheme="minorHAnsi" w:hAnsiTheme="minorHAnsi" w:cstheme="minorHAnsi"/>
        </w:rPr>
        <w:t xml:space="preserve"> 1</w:t>
      </w:r>
      <w:r w:rsidR="00ED2292" w:rsidRPr="00CF44DB">
        <w:rPr>
          <w:rFonts w:asciiTheme="minorHAnsi" w:hAnsiTheme="minorHAnsi" w:cstheme="minorHAnsi"/>
        </w:rPr>
        <w:t>,</w:t>
      </w:r>
      <w:r w:rsidRPr="00CF44DB">
        <w:rPr>
          <w:rFonts w:asciiTheme="minorHAnsi" w:hAnsiTheme="minorHAnsi" w:cstheme="minorHAnsi"/>
        </w:rPr>
        <w:t xml:space="preserve"> and </w:t>
      </w:r>
      <w:r w:rsidR="00ED2292" w:rsidRPr="00CF44DB">
        <w:rPr>
          <w:rFonts w:asciiTheme="minorHAnsi" w:hAnsiTheme="minorHAnsi" w:cstheme="minorHAnsi"/>
        </w:rPr>
        <w:t xml:space="preserve">which have </w:t>
      </w:r>
      <w:r w:rsidRPr="00CF44DB">
        <w:rPr>
          <w:rFonts w:asciiTheme="minorHAnsi" w:hAnsiTheme="minorHAnsi" w:cstheme="minorHAnsi"/>
        </w:rPr>
        <w:t xml:space="preserve">more recently become significant owners of wetland sites in the lower Lachlan. NSW Office of Environment and Heritage </w:t>
      </w:r>
      <w:r w:rsidR="003A21E4">
        <w:rPr>
          <w:rFonts w:asciiTheme="minorHAnsi" w:hAnsiTheme="minorHAnsi" w:cstheme="minorHAnsi"/>
        </w:rPr>
        <w:t>currently</w:t>
      </w:r>
      <w:r w:rsidRPr="00CF44DB">
        <w:rPr>
          <w:rFonts w:asciiTheme="minorHAnsi" w:hAnsiTheme="minorHAnsi" w:cstheme="minorHAnsi"/>
        </w:rPr>
        <w:t xml:space="preserve"> deliver </w:t>
      </w:r>
      <w:r w:rsidR="003A21E4">
        <w:rPr>
          <w:rFonts w:asciiTheme="minorHAnsi" w:hAnsiTheme="minorHAnsi" w:cstheme="minorHAnsi"/>
        </w:rPr>
        <w:t>Commonwealth</w:t>
      </w:r>
      <w:r w:rsidRPr="00CF44DB">
        <w:rPr>
          <w:rFonts w:asciiTheme="minorHAnsi" w:hAnsiTheme="minorHAnsi" w:cstheme="minorHAnsi"/>
        </w:rPr>
        <w:t xml:space="preserve"> environmental water under </w:t>
      </w:r>
      <w:r w:rsidR="00BD0170">
        <w:rPr>
          <w:rFonts w:asciiTheme="minorHAnsi" w:hAnsiTheme="minorHAnsi" w:cstheme="minorHAnsi"/>
        </w:rPr>
        <w:t xml:space="preserve">a </w:t>
      </w:r>
      <w:r w:rsidRPr="00CF44DB">
        <w:rPr>
          <w:rFonts w:asciiTheme="minorHAnsi" w:hAnsiTheme="minorHAnsi" w:cstheme="minorHAnsi"/>
        </w:rPr>
        <w:t>temporary water</w:t>
      </w:r>
      <w:r w:rsidR="00C3224D">
        <w:rPr>
          <w:rFonts w:asciiTheme="minorHAnsi" w:hAnsiTheme="minorHAnsi" w:cstheme="minorHAnsi"/>
        </w:rPr>
        <w:t>-</w:t>
      </w:r>
      <w:r w:rsidRPr="00CF44DB">
        <w:rPr>
          <w:rFonts w:asciiTheme="minorHAnsi" w:hAnsiTheme="minorHAnsi" w:cstheme="minorHAnsi"/>
        </w:rPr>
        <w:t>transfer arrangement</w:t>
      </w:r>
      <w:r w:rsidR="00C3224D">
        <w:rPr>
          <w:rFonts w:asciiTheme="minorHAnsi" w:hAnsiTheme="minorHAnsi" w:cstheme="minorHAnsi"/>
        </w:rPr>
        <w:t>.</w:t>
      </w:r>
    </w:p>
    <w:p w:rsidR="0081408B" w:rsidRPr="00CF44DB" w:rsidRDefault="008F1AFC" w:rsidP="00DF6F47">
      <w:pPr>
        <w:pStyle w:val="ListParagraph"/>
        <w:numPr>
          <w:ilvl w:val="0"/>
          <w:numId w:val="8"/>
        </w:numPr>
        <w:autoSpaceDE w:val="0"/>
        <w:autoSpaceDN w:val="0"/>
        <w:adjustRightInd w:val="0"/>
        <w:spacing w:after="120"/>
        <w:ind w:left="714" w:hanging="357"/>
        <w:rPr>
          <w:rFonts w:asciiTheme="minorHAnsi" w:hAnsiTheme="minorHAnsi" w:cstheme="minorHAnsi"/>
        </w:rPr>
      </w:pPr>
      <w:r w:rsidRPr="00CF44DB">
        <w:rPr>
          <w:rFonts w:asciiTheme="minorHAnsi" w:hAnsiTheme="minorHAnsi" w:cstheme="minorHAnsi"/>
        </w:rPr>
        <w:t>Lachlan CMA has sponsored the development of the draft Lachlan Environmental Water Management Plan and hosts the LRWG. The LRWG includes representatives from the LCMA, NSW Office of Water, NSW Office of Environment and Heritage, State Water</w:t>
      </w:r>
      <w:r w:rsidR="00ED2292" w:rsidRPr="00CF44DB">
        <w:rPr>
          <w:rFonts w:asciiTheme="minorHAnsi" w:hAnsiTheme="minorHAnsi" w:cstheme="minorHAnsi"/>
        </w:rPr>
        <w:t>,</w:t>
      </w:r>
      <w:r w:rsidRPr="00CF44DB">
        <w:rPr>
          <w:rFonts w:asciiTheme="minorHAnsi" w:hAnsiTheme="minorHAnsi" w:cstheme="minorHAnsi"/>
        </w:rPr>
        <w:t xml:space="preserve"> and conservation and community representatives, with staff from </w:t>
      </w:r>
      <w:r w:rsidR="00BD0170">
        <w:rPr>
          <w:rFonts w:asciiTheme="minorHAnsi" w:hAnsiTheme="minorHAnsi" w:cstheme="minorHAnsi"/>
        </w:rPr>
        <w:t>Commonwealth Environmental Water participating as observers</w:t>
      </w:r>
      <w:r w:rsidRPr="00CF44DB">
        <w:rPr>
          <w:rFonts w:asciiTheme="minorHAnsi" w:hAnsiTheme="minorHAnsi" w:cstheme="minorHAnsi"/>
        </w:rPr>
        <w:t xml:space="preserve">. The LRWG advises </w:t>
      </w:r>
      <w:r w:rsidR="00ED2292" w:rsidRPr="00CF44DB">
        <w:rPr>
          <w:rFonts w:asciiTheme="minorHAnsi" w:hAnsiTheme="minorHAnsi" w:cstheme="minorHAnsi"/>
        </w:rPr>
        <w:t xml:space="preserve">the </w:t>
      </w:r>
      <w:r w:rsidRPr="00CF44DB">
        <w:rPr>
          <w:rFonts w:asciiTheme="minorHAnsi" w:hAnsiTheme="minorHAnsi" w:cstheme="minorHAnsi"/>
        </w:rPr>
        <w:t xml:space="preserve">NSW Office of Environment and Heritage and the </w:t>
      </w:r>
      <w:r w:rsidR="00C3224D" w:rsidRPr="00CF44DB">
        <w:rPr>
          <w:rFonts w:asciiTheme="minorHAnsi" w:hAnsiTheme="minorHAnsi" w:cstheme="minorHAnsi"/>
        </w:rPr>
        <w:t xml:space="preserve">general manager </w:t>
      </w:r>
      <w:r w:rsidRPr="00CF44DB">
        <w:rPr>
          <w:rFonts w:asciiTheme="minorHAnsi" w:hAnsiTheme="minorHAnsi" w:cstheme="minorHAnsi"/>
        </w:rPr>
        <w:t>of the Lachlan CMA on the management of the environmental water by assimilating a range of knowledge, exper</w:t>
      </w:r>
      <w:r w:rsidR="00C021CD" w:rsidRPr="00CF44DB">
        <w:rPr>
          <w:rFonts w:asciiTheme="minorHAnsi" w:hAnsiTheme="minorHAnsi" w:cstheme="minorHAnsi"/>
        </w:rPr>
        <w:t>ie</w:t>
      </w:r>
      <w:r w:rsidRPr="00CF44DB">
        <w:rPr>
          <w:rFonts w:asciiTheme="minorHAnsi" w:hAnsiTheme="minorHAnsi" w:cstheme="minorHAnsi"/>
        </w:rPr>
        <w:t>nce and opinion in local community stakeholder groups and regional government agenc</w:t>
      </w:r>
      <w:r w:rsidR="00C021CD" w:rsidRPr="00CF44DB">
        <w:rPr>
          <w:rFonts w:asciiTheme="minorHAnsi" w:hAnsiTheme="minorHAnsi" w:cstheme="minorHAnsi"/>
        </w:rPr>
        <w:t>ie</w:t>
      </w:r>
      <w:r w:rsidRPr="00CF44DB">
        <w:rPr>
          <w:rFonts w:asciiTheme="minorHAnsi" w:hAnsiTheme="minorHAnsi" w:cstheme="minorHAnsi"/>
        </w:rPr>
        <w:t>s. Watering priorit</w:t>
      </w:r>
      <w:r w:rsidR="00C021CD" w:rsidRPr="00CF44DB">
        <w:rPr>
          <w:rFonts w:asciiTheme="minorHAnsi" w:hAnsiTheme="minorHAnsi" w:cstheme="minorHAnsi"/>
        </w:rPr>
        <w:t>ie</w:t>
      </w:r>
      <w:r w:rsidRPr="00CF44DB">
        <w:rPr>
          <w:rFonts w:asciiTheme="minorHAnsi" w:hAnsiTheme="minorHAnsi" w:cstheme="minorHAnsi"/>
        </w:rPr>
        <w:t>s are required to be consistent with the Lachlan C</w:t>
      </w:r>
      <w:r w:rsidR="00E00BAA" w:rsidRPr="00CF44DB">
        <w:rPr>
          <w:rFonts w:asciiTheme="minorHAnsi" w:hAnsiTheme="minorHAnsi" w:cstheme="minorHAnsi"/>
        </w:rPr>
        <w:t>atchment Action Plan</w:t>
      </w:r>
      <w:r w:rsidRPr="00CF44DB">
        <w:rPr>
          <w:rFonts w:asciiTheme="minorHAnsi" w:hAnsiTheme="minorHAnsi" w:cstheme="minorHAnsi"/>
        </w:rPr>
        <w:t xml:space="preserve">. The LRWG also provides advice on environmental needs in relation to regulated river operation on occasions when the Lachlan Water Sharing Plan </w:t>
      </w:r>
      <w:r w:rsidR="00ED2292" w:rsidRPr="00CF44DB">
        <w:rPr>
          <w:rFonts w:asciiTheme="minorHAnsi" w:hAnsiTheme="minorHAnsi" w:cstheme="minorHAnsi"/>
        </w:rPr>
        <w:t>is</w:t>
      </w:r>
      <w:r w:rsidRPr="00CF44DB">
        <w:rPr>
          <w:rFonts w:asciiTheme="minorHAnsi" w:hAnsiTheme="minorHAnsi" w:cstheme="minorHAnsi"/>
        </w:rPr>
        <w:t xml:space="preserve"> suspended.</w:t>
      </w:r>
    </w:p>
    <w:p w:rsidR="00F31B4D" w:rsidRPr="00CF44DB" w:rsidRDefault="0054362D" w:rsidP="00BB0767">
      <w:pPr>
        <w:pStyle w:val="Heading3"/>
      </w:pPr>
      <w:bookmarkStart w:id="254" w:name="_Toc295468569"/>
      <w:bookmarkStart w:id="255" w:name="_Toc305595634"/>
      <w:bookmarkStart w:id="256" w:name="_Toc183666079"/>
      <w:r w:rsidRPr="00CF44DB">
        <w:t>6.2</w:t>
      </w:r>
      <w:r w:rsidRPr="00CF44DB">
        <w:tab/>
        <w:t>Approvals, licences, legal requirements and other administrative issues</w:t>
      </w:r>
      <w:bookmarkEnd w:id="254"/>
      <w:bookmarkEnd w:id="255"/>
      <w:bookmarkEnd w:id="256"/>
      <w:r w:rsidRPr="00CF44DB">
        <w:t xml:space="preserve"> </w:t>
      </w:r>
    </w:p>
    <w:p w:rsidR="0081408B" w:rsidRPr="00CF44DB" w:rsidRDefault="008F1AFC">
      <w:pPr>
        <w:rPr>
          <w:rFonts w:asciiTheme="minorHAnsi" w:hAnsiTheme="minorHAnsi" w:cstheme="minorHAnsi"/>
        </w:rPr>
      </w:pPr>
      <w:r w:rsidRPr="00CF44DB">
        <w:rPr>
          <w:rFonts w:asciiTheme="minorHAnsi" w:hAnsiTheme="minorHAnsi" w:cstheme="minorHAnsi"/>
        </w:rPr>
        <w:t>The RiverBank Lachlan Water Use Plan No</w:t>
      </w:r>
      <w:r w:rsidR="00D67B14" w:rsidRPr="00CF44DB">
        <w:rPr>
          <w:rFonts w:asciiTheme="minorHAnsi" w:hAnsiTheme="minorHAnsi" w:cstheme="minorHAnsi"/>
        </w:rPr>
        <w:t>.</w:t>
      </w:r>
      <w:r w:rsidRPr="00CF44DB">
        <w:rPr>
          <w:rFonts w:asciiTheme="minorHAnsi" w:hAnsiTheme="minorHAnsi" w:cstheme="minorHAnsi"/>
        </w:rPr>
        <w:t xml:space="preserve"> 1 sets out the legal requirements which are applicable to Water Use Plans. A Water Use Plan is a requirement for water access licences with Adaptive Environmental Water conditions </w:t>
      </w:r>
      <w:r w:rsidRPr="00CF44DB">
        <w:rPr>
          <w:rFonts w:asciiTheme="minorHAnsi" w:hAnsiTheme="minorHAnsi" w:cstheme="minorHAnsi"/>
          <w:lang w:val="en-US" w:eastAsia="en-US"/>
        </w:rPr>
        <w:t xml:space="preserve">under section </w:t>
      </w:r>
      <w:proofErr w:type="gramStart"/>
      <w:r w:rsidRPr="00CF44DB">
        <w:rPr>
          <w:rFonts w:asciiTheme="minorHAnsi" w:hAnsiTheme="minorHAnsi" w:cstheme="minorHAnsi"/>
          <w:lang w:val="en-US" w:eastAsia="en-US"/>
        </w:rPr>
        <w:t>8E(</w:t>
      </w:r>
      <w:proofErr w:type="gramEnd"/>
      <w:r w:rsidRPr="00CF44DB">
        <w:rPr>
          <w:rFonts w:asciiTheme="minorHAnsi" w:hAnsiTheme="minorHAnsi" w:cstheme="minorHAnsi"/>
          <w:lang w:val="en-US" w:eastAsia="en-US"/>
        </w:rPr>
        <w:t xml:space="preserve">7) of the </w:t>
      </w:r>
      <w:r w:rsidRPr="00CF44DB">
        <w:rPr>
          <w:rFonts w:asciiTheme="minorHAnsi" w:hAnsiTheme="minorHAnsi" w:cstheme="minorHAnsi"/>
          <w:i/>
          <w:iCs/>
          <w:lang w:val="en-US" w:eastAsia="en-US"/>
        </w:rPr>
        <w:t xml:space="preserve">Water Management Act 2000 </w:t>
      </w:r>
      <w:r w:rsidRPr="00CF44DB">
        <w:rPr>
          <w:rFonts w:asciiTheme="minorHAnsi" w:hAnsiTheme="minorHAnsi" w:cstheme="minorHAnsi"/>
          <w:iCs/>
          <w:lang w:val="en-US" w:eastAsia="en-US"/>
        </w:rPr>
        <w:t>(NSW)</w:t>
      </w:r>
      <w:r w:rsidRPr="00CF44DB">
        <w:rPr>
          <w:rFonts w:asciiTheme="minorHAnsi" w:hAnsiTheme="minorHAnsi" w:cstheme="minorHAnsi"/>
          <w:i/>
          <w:iCs/>
          <w:lang w:val="en-US" w:eastAsia="en-US"/>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For environmental water managers who do not have a Water Use Plan allocated</w:t>
      </w:r>
      <w:r w:rsidR="00E00BAA" w:rsidRPr="00CF44DB">
        <w:rPr>
          <w:rFonts w:asciiTheme="minorHAnsi" w:hAnsiTheme="minorHAnsi" w:cstheme="minorHAnsi"/>
        </w:rPr>
        <w:t>,</w:t>
      </w:r>
      <w:r w:rsidRPr="00CF44DB">
        <w:rPr>
          <w:rFonts w:asciiTheme="minorHAnsi" w:hAnsiTheme="minorHAnsi" w:cstheme="minorHAnsi"/>
        </w:rPr>
        <w:t xml:space="preserve"> environmental water can be transferred to </w:t>
      </w:r>
      <w:r w:rsidR="00E00BAA" w:rsidRPr="00CF44DB">
        <w:rPr>
          <w:rFonts w:asciiTheme="minorHAnsi" w:hAnsiTheme="minorHAnsi" w:cstheme="minorHAnsi"/>
        </w:rPr>
        <w:t xml:space="preserve">the </w:t>
      </w:r>
      <w:r w:rsidRPr="00CF44DB">
        <w:rPr>
          <w:rFonts w:asciiTheme="minorHAnsi" w:hAnsiTheme="minorHAnsi" w:cstheme="minorHAnsi"/>
        </w:rPr>
        <w:t xml:space="preserve">NSW Office of Environment and Heritage RiverBank for delivery. In this context, there are some relevant rules in the Water Use Plan </w:t>
      </w:r>
      <w:r w:rsidR="00D67B14" w:rsidRPr="00CF44DB">
        <w:rPr>
          <w:rFonts w:asciiTheme="minorHAnsi" w:hAnsiTheme="minorHAnsi" w:cstheme="minorHAnsi"/>
        </w:rPr>
        <w:t>No. 1</w:t>
      </w:r>
      <w:r w:rsidRPr="00CF44DB">
        <w:rPr>
          <w:rFonts w:asciiTheme="minorHAnsi" w:hAnsiTheme="minorHAnsi" w:cstheme="minorHAnsi"/>
        </w:rPr>
        <w:t xml:space="preserve"> which are important:</w:t>
      </w:r>
    </w:p>
    <w:p w:rsidR="0054362D" w:rsidRPr="00CF44DB" w:rsidRDefault="00E00BAA" w:rsidP="00F44991">
      <w:pPr>
        <w:numPr>
          <w:ilvl w:val="0"/>
          <w:numId w:val="9"/>
        </w:numPr>
        <w:spacing w:after="120"/>
        <w:ind w:left="356" w:hangingChars="162" w:hanging="356"/>
        <w:rPr>
          <w:rFonts w:asciiTheme="minorHAnsi" w:hAnsiTheme="minorHAnsi" w:cstheme="minorHAnsi"/>
        </w:rPr>
      </w:pPr>
      <w:r w:rsidRPr="00CF44DB">
        <w:rPr>
          <w:rFonts w:asciiTheme="minorHAnsi" w:hAnsiTheme="minorHAnsi" w:cstheme="minorHAnsi"/>
        </w:rPr>
        <w:t>o</w:t>
      </w:r>
      <w:r w:rsidR="008F1AFC" w:rsidRPr="00CF44DB">
        <w:rPr>
          <w:rFonts w:asciiTheme="minorHAnsi" w:hAnsiTheme="minorHAnsi" w:cstheme="minorHAnsi"/>
        </w:rPr>
        <w:t>bjectives of the plan</w:t>
      </w:r>
    </w:p>
    <w:p w:rsidR="00C067FA" w:rsidRDefault="00E00BAA" w:rsidP="00C067FA">
      <w:pPr>
        <w:numPr>
          <w:ilvl w:val="0"/>
          <w:numId w:val="9"/>
        </w:numPr>
        <w:spacing w:after="120"/>
        <w:ind w:left="356" w:hangingChars="162" w:hanging="356"/>
        <w:rPr>
          <w:rFonts w:asciiTheme="minorHAnsi" w:hAnsiTheme="minorHAnsi" w:cstheme="minorHAnsi"/>
        </w:rPr>
      </w:pPr>
      <w:r w:rsidRPr="00CF44DB">
        <w:rPr>
          <w:rFonts w:asciiTheme="minorHAnsi" w:hAnsiTheme="minorHAnsi" w:cstheme="minorHAnsi"/>
        </w:rPr>
        <w:t>a</w:t>
      </w:r>
      <w:r w:rsidR="008F1AFC" w:rsidRPr="00CF44DB">
        <w:rPr>
          <w:rFonts w:asciiTheme="minorHAnsi" w:hAnsiTheme="minorHAnsi" w:cstheme="minorHAnsi"/>
        </w:rPr>
        <w:t>ccounting of water use which is undertaken at the following sites based on the areas targeted for water delivery:</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Brewster Weir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lastRenderedPageBreak/>
        <w:t>Merrow</w:t>
      </w:r>
      <w:r w:rsidR="00C021CD" w:rsidRPr="00CF44DB">
        <w:rPr>
          <w:rFonts w:asciiTheme="minorHAnsi" w:hAnsiTheme="minorHAnsi" w:cstheme="minorHAnsi"/>
        </w:rPr>
        <w:t>ie</w:t>
      </w:r>
      <w:r w:rsidRPr="00CF44DB">
        <w:rPr>
          <w:rFonts w:asciiTheme="minorHAnsi" w:hAnsiTheme="minorHAnsi" w:cstheme="minorHAnsi"/>
        </w:rPr>
        <w:t xml:space="preserve"> </w:t>
      </w:r>
      <w:r w:rsidR="00E00BAA" w:rsidRPr="00CF44DB">
        <w:rPr>
          <w:rFonts w:asciiTheme="minorHAnsi" w:hAnsiTheme="minorHAnsi" w:cstheme="minorHAnsi"/>
        </w:rPr>
        <w:t>O</w:t>
      </w:r>
      <w:r w:rsidRPr="00CF44DB">
        <w:rPr>
          <w:rFonts w:asciiTheme="minorHAnsi" w:hAnsiTheme="minorHAnsi" w:cstheme="minorHAnsi"/>
        </w:rPr>
        <w:t xml:space="preserve">fftake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Torriganny Weir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 xml:space="preserve">Merrimajeel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 xml:space="preserve">Muggabah </w:t>
      </w:r>
      <w:r w:rsidR="00E00BAA" w:rsidRPr="00CF44DB">
        <w:rPr>
          <w:rFonts w:asciiTheme="minorHAnsi" w:hAnsiTheme="minorHAnsi" w:cstheme="minorHAnsi"/>
        </w:rPr>
        <w:t>R</w:t>
      </w:r>
      <w:r w:rsidRPr="00CF44DB">
        <w:rPr>
          <w:rFonts w:asciiTheme="minorHAnsi" w:hAnsiTheme="minorHAnsi" w:cstheme="minorHAnsi"/>
        </w:rPr>
        <w:t>egulator</w:t>
      </w:r>
    </w:p>
    <w:p w:rsidR="0054362D" w:rsidRPr="00CF44DB" w:rsidRDefault="008F1AFC" w:rsidP="00DF6F47">
      <w:pPr>
        <w:numPr>
          <w:ilvl w:val="0"/>
          <w:numId w:val="13"/>
        </w:numPr>
        <w:spacing w:after="60"/>
        <w:ind w:left="1077" w:hanging="357"/>
        <w:rPr>
          <w:rFonts w:asciiTheme="minorHAnsi" w:hAnsiTheme="minorHAnsi" w:cstheme="minorHAnsi"/>
        </w:rPr>
      </w:pPr>
      <w:r w:rsidRPr="00CF44DB">
        <w:rPr>
          <w:rFonts w:asciiTheme="minorHAnsi" w:hAnsiTheme="minorHAnsi" w:cstheme="minorHAnsi"/>
        </w:rPr>
        <w:t>Booligal Weir</w:t>
      </w:r>
      <w:r w:rsidR="00C3224D">
        <w:rPr>
          <w:rFonts w:ascii="Arial" w:hAnsi="Arial" w:cstheme="minorHAnsi"/>
        </w:rPr>
        <w:t>—</w:t>
      </w:r>
      <w:r w:rsidR="00C3224D">
        <w:rPr>
          <w:rFonts w:asciiTheme="minorHAnsi" w:hAnsiTheme="minorHAnsi" w:cstheme="minorHAnsi"/>
        </w:rPr>
        <w:t>i</w:t>
      </w:r>
      <w:r w:rsidRPr="00CF44DB">
        <w:rPr>
          <w:rFonts w:asciiTheme="minorHAnsi" w:hAnsiTheme="minorHAnsi" w:cstheme="minorHAnsi"/>
        </w:rPr>
        <w:t>mportantly, this site is used for accounting of all environmental water to the several downstream water</w:t>
      </w:r>
      <w:r w:rsidR="00E00BAA" w:rsidRPr="00CF44DB">
        <w:rPr>
          <w:rFonts w:asciiTheme="minorHAnsi" w:hAnsiTheme="minorHAnsi" w:cstheme="minorHAnsi"/>
        </w:rPr>
        <w:t>-</w:t>
      </w:r>
      <w:r w:rsidRPr="00CF44DB">
        <w:rPr>
          <w:rFonts w:asciiTheme="minorHAnsi" w:hAnsiTheme="minorHAnsi" w:cstheme="minorHAnsi"/>
        </w:rPr>
        <w:t>dependent asse</w:t>
      </w:r>
      <w:r w:rsidR="00D67B14" w:rsidRPr="00CF44DB">
        <w:rPr>
          <w:rFonts w:asciiTheme="minorHAnsi" w:hAnsiTheme="minorHAnsi" w:cstheme="minorHAnsi"/>
        </w:rPr>
        <w:t>ts</w:t>
      </w:r>
    </w:p>
    <w:p w:rsidR="0081408B" w:rsidRPr="00CF44DB" w:rsidRDefault="008F1AFC">
      <w:pPr>
        <w:numPr>
          <w:ilvl w:val="0"/>
          <w:numId w:val="13"/>
        </w:numPr>
        <w:rPr>
          <w:rFonts w:asciiTheme="minorHAnsi" w:hAnsiTheme="minorHAnsi" w:cstheme="minorHAnsi"/>
        </w:rPr>
      </w:pPr>
      <w:r w:rsidRPr="00CF44DB">
        <w:rPr>
          <w:rFonts w:asciiTheme="minorHAnsi" w:hAnsiTheme="minorHAnsi" w:cstheme="minorHAnsi"/>
        </w:rPr>
        <w:t>Yarnel Weir in Condobolin.</w:t>
      </w:r>
    </w:p>
    <w:p w:rsidR="0054362D" w:rsidRPr="00CF44DB" w:rsidRDefault="0054362D" w:rsidP="00BB0767">
      <w:pPr>
        <w:pStyle w:val="Heading3"/>
      </w:pPr>
      <w:bookmarkStart w:id="257" w:name="_Toc281860683"/>
      <w:bookmarkStart w:id="258" w:name="_Toc295468570"/>
      <w:bookmarkStart w:id="259" w:name="_Toc305595635"/>
      <w:bookmarkStart w:id="260" w:name="_Toc183666080"/>
      <w:r w:rsidRPr="00CF44DB">
        <w:t>6.3</w:t>
      </w:r>
      <w:r w:rsidRPr="00CF44DB">
        <w:tab/>
        <w:t>Lake Brewster arrangements</w:t>
      </w:r>
      <w:bookmarkEnd w:id="257"/>
      <w:bookmarkEnd w:id="258"/>
      <w:bookmarkEnd w:id="259"/>
      <w:bookmarkEnd w:id="260"/>
    </w:p>
    <w:p w:rsidR="0054362D" w:rsidRPr="00CF44DB" w:rsidRDefault="008F1AFC" w:rsidP="0054362D">
      <w:pPr>
        <w:spacing w:after="60"/>
        <w:rPr>
          <w:rFonts w:asciiTheme="minorHAnsi" w:hAnsiTheme="minorHAnsi" w:cstheme="minorHAnsi"/>
        </w:rPr>
      </w:pPr>
      <w:r w:rsidRPr="00CF44DB">
        <w:rPr>
          <w:rFonts w:asciiTheme="minorHAnsi" w:hAnsiTheme="minorHAnsi" w:cstheme="minorHAnsi"/>
        </w:rPr>
        <w:t>The Lake Brewster Water Effic</w:t>
      </w:r>
      <w:r w:rsidR="00C021CD" w:rsidRPr="00CF44DB">
        <w:rPr>
          <w:rFonts w:asciiTheme="minorHAnsi" w:hAnsiTheme="minorHAnsi" w:cstheme="minorHAnsi"/>
        </w:rPr>
        <w:t>ie</w:t>
      </w:r>
      <w:r w:rsidRPr="00CF44DB">
        <w:rPr>
          <w:rFonts w:asciiTheme="minorHAnsi" w:hAnsiTheme="minorHAnsi" w:cstheme="minorHAnsi"/>
        </w:rPr>
        <w:t>ncy Project, which was jointly funded by the Australian Government through the Water Smart Initiative, Lachlan CMA, State Water and Lachlan Valley Water, was implemented to:</w:t>
      </w:r>
    </w:p>
    <w:p w:rsidR="0054362D" w:rsidRPr="00CF44DB" w:rsidRDefault="008F1AFC" w:rsidP="00DF6F47">
      <w:pPr>
        <w:pStyle w:val="ListParagraph"/>
        <w:numPr>
          <w:ilvl w:val="0"/>
          <w:numId w:val="35"/>
        </w:numPr>
        <w:spacing w:after="60"/>
        <w:ind w:left="357" w:firstLine="0"/>
        <w:rPr>
          <w:rFonts w:asciiTheme="minorHAnsi" w:hAnsiTheme="minorHAnsi" w:cstheme="minorHAnsi"/>
        </w:rPr>
      </w:pPr>
      <w:r w:rsidRPr="00CF44DB">
        <w:rPr>
          <w:rFonts w:asciiTheme="minorHAnsi" w:hAnsiTheme="minorHAnsi" w:cstheme="minorHAnsi"/>
        </w:rPr>
        <w:t>improve water quality and wetland environment within the lake</w:t>
      </w:r>
    </w:p>
    <w:p w:rsidR="0054362D" w:rsidRPr="00CF44DB" w:rsidRDefault="008F1AFC" w:rsidP="00DF6F47">
      <w:pPr>
        <w:pStyle w:val="ListParagraph"/>
        <w:numPr>
          <w:ilvl w:val="0"/>
          <w:numId w:val="35"/>
        </w:numPr>
        <w:spacing w:after="60"/>
        <w:ind w:left="357" w:firstLine="0"/>
        <w:rPr>
          <w:rFonts w:asciiTheme="minorHAnsi" w:hAnsiTheme="minorHAnsi" w:cstheme="minorHAnsi"/>
        </w:rPr>
      </w:pPr>
      <w:r w:rsidRPr="00CF44DB">
        <w:rPr>
          <w:rFonts w:asciiTheme="minorHAnsi" w:hAnsiTheme="minorHAnsi" w:cstheme="minorHAnsi"/>
        </w:rPr>
        <w:t>increase hydraulic effic</w:t>
      </w:r>
      <w:r w:rsidR="00C021CD" w:rsidRPr="00CF44DB">
        <w:rPr>
          <w:rFonts w:asciiTheme="minorHAnsi" w:hAnsiTheme="minorHAnsi" w:cstheme="minorHAnsi"/>
        </w:rPr>
        <w:t>ie</w:t>
      </w:r>
      <w:r w:rsidRPr="00CF44DB">
        <w:rPr>
          <w:rFonts w:asciiTheme="minorHAnsi" w:hAnsiTheme="minorHAnsi" w:cstheme="minorHAnsi"/>
        </w:rPr>
        <w:t>ncy, thereby generating water savings</w:t>
      </w:r>
    </w:p>
    <w:p w:rsidR="0054362D" w:rsidRPr="00CF44DB" w:rsidRDefault="008F1AFC" w:rsidP="00DF6F47">
      <w:pPr>
        <w:numPr>
          <w:ilvl w:val="0"/>
          <w:numId w:val="34"/>
        </w:numPr>
        <w:spacing w:after="60"/>
        <w:ind w:left="357" w:firstLine="0"/>
        <w:rPr>
          <w:rFonts w:asciiTheme="minorHAnsi" w:hAnsiTheme="minorHAnsi" w:cstheme="minorHAnsi"/>
        </w:rPr>
      </w:pPr>
      <w:r w:rsidRPr="00CF44DB">
        <w:rPr>
          <w:rFonts w:asciiTheme="minorHAnsi" w:hAnsiTheme="minorHAnsi" w:cstheme="minorHAnsi"/>
        </w:rPr>
        <w:t>enhance the role of Lake Brewster as an effective operational storage</w:t>
      </w:r>
    </w:p>
    <w:p w:rsidR="0054362D" w:rsidRPr="00CF44DB" w:rsidRDefault="008F1AFC" w:rsidP="00DF6F47">
      <w:pPr>
        <w:numPr>
          <w:ilvl w:val="0"/>
          <w:numId w:val="34"/>
        </w:numPr>
        <w:spacing w:after="240"/>
        <w:ind w:left="714" w:hanging="357"/>
        <w:rPr>
          <w:rFonts w:asciiTheme="minorHAnsi" w:hAnsiTheme="minorHAnsi" w:cstheme="minorHAnsi"/>
        </w:rPr>
      </w:pPr>
      <w:proofErr w:type="gramStart"/>
      <w:r w:rsidRPr="00CF44DB">
        <w:rPr>
          <w:rFonts w:asciiTheme="minorHAnsi" w:hAnsiTheme="minorHAnsi" w:cstheme="minorHAnsi"/>
        </w:rPr>
        <w:t>promote</w:t>
      </w:r>
      <w:proofErr w:type="gramEnd"/>
      <w:r w:rsidRPr="00CF44DB">
        <w:rPr>
          <w:rFonts w:asciiTheme="minorHAnsi" w:hAnsiTheme="minorHAnsi" w:cstheme="minorHAnsi"/>
        </w:rPr>
        <w:t xml:space="preserve"> the wetland as a demonstration site for adaptive management of a large</w:t>
      </w:r>
      <w:r w:rsidR="00C3224D">
        <w:rPr>
          <w:rFonts w:asciiTheme="minorHAnsi" w:hAnsiTheme="minorHAnsi" w:cstheme="minorHAnsi"/>
        </w:rPr>
        <w:t>-</w:t>
      </w:r>
      <w:r w:rsidRPr="00CF44DB">
        <w:rPr>
          <w:rFonts w:asciiTheme="minorHAnsi" w:hAnsiTheme="minorHAnsi" w:cstheme="minorHAnsi"/>
        </w:rPr>
        <w:t>scale</w:t>
      </w:r>
      <w:r w:rsidR="00C3224D">
        <w:rPr>
          <w:rFonts w:asciiTheme="minorHAnsi" w:hAnsiTheme="minorHAnsi" w:cstheme="minorHAnsi"/>
        </w:rPr>
        <w:t xml:space="preserve"> </w:t>
      </w:r>
      <w:r w:rsidRPr="00CF44DB">
        <w:rPr>
          <w:rFonts w:asciiTheme="minorHAnsi" w:hAnsiTheme="minorHAnsi" w:cstheme="minorHAnsi"/>
        </w:rPr>
        <w:t>constructed wetland.</w:t>
      </w:r>
    </w:p>
    <w:p w:rsidR="003C5DE2" w:rsidRDefault="008F1AFC" w:rsidP="0054362D">
      <w:pPr>
        <w:spacing w:after="240"/>
        <w:rPr>
          <w:rFonts w:asciiTheme="minorHAnsi" w:hAnsiTheme="minorHAnsi" w:cstheme="minorHAnsi"/>
        </w:rPr>
      </w:pPr>
      <w:r w:rsidRPr="00CF44DB">
        <w:rPr>
          <w:rFonts w:asciiTheme="minorHAnsi" w:hAnsiTheme="minorHAnsi" w:cstheme="minorHAnsi"/>
        </w:rPr>
        <w:t>The project’s objectives were to improve hydrologic effic</w:t>
      </w:r>
      <w:r w:rsidR="00C021CD" w:rsidRPr="00CF44DB">
        <w:rPr>
          <w:rFonts w:asciiTheme="minorHAnsi" w:hAnsiTheme="minorHAnsi" w:cstheme="minorHAnsi"/>
        </w:rPr>
        <w:t>ie</w:t>
      </w:r>
      <w:r w:rsidRPr="00CF44DB">
        <w:rPr>
          <w:rFonts w:asciiTheme="minorHAnsi" w:hAnsiTheme="minorHAnsi" w:cstheme="minorHAnsi"/>
        </w:rPr>
        <w:t>ncy by reducing evaporation losses through the division of the lake into two cells and upgrading the regulator and channels. Water</w:t>
      </w:r>
      <w:r w:rsidR="00C3224D">
        <w:rPr>
          <w:rFonts w:asciiTheme="minorHAnsi" w:hAnsiTheme="minorHAnsi" w:cstheme="minorHAnsi"/>
        </w:rPr>
        <w:t>-</w:t>
      </w:r>
      <w:r w:rsidRPr="00CF44DB">
        <w:rPr>
          <w:rFonts w:asciiTheme="minorHAnsi" w:hAnsiTheme="minorHAnsi" w:cstheme="minorHAnsi"/>
        </w:rPr>
        <w:t>quality improvements are to be ach</w:t>
      </w:r>
      <w:r w:rsidR="00C021CD" w:rsidRPr="00CF44DB">
        <w:rPr>
          <w:rFonts w:asciiTheme="minorHAnsi" w:hAnsiTheme="minorHAnsi" w:cstheme="minorHAnsi"/>
        </w:rPr>
        <w:t>ie</w:t>
      </w:r>
      <w:r w:rsidRPr="00CF44DB">
        <w:rPr>
          <w:rFonts w:asciiTheme="minorHAnsi" w:hAnsiTheme="minorHAnsi" w:cstheme="minorHAnsi"/>
        </w:rPr>
        <w:t>ved through increased aquatic plant growth and enhanced wetland function. Adaptive management will be ach</w:t>
      </w:r>
      <w:r w:rsidR="00C021CD" w:rsidRPr="00CF44DB">
        <w:rPr>
          <w:rFonts w:asciiTheme="minorHAnsi" w:hAnsiTheme="minorHAnsi" w:cstheme="minorHAnsi"/>
        </w:rPr>
        <w:t>ie</w:t>
      </w:r>
      <w:r w:rsidRPr="00CF44DB">
        <w:rPr>
          <w:rFonts w:asciiTheme="minorHAnsi" w:hAnsiTheme="minorHAnsi" w:cstheme="minorHAnsi"/>
        </w:rPr>
        <w:t>ved through the development and implementation of operational and monitoring plans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As part of the Lake Brewster water effic</w:t>
      </w:r>
      <w:r w:rsidR="00C021CD" w:rsidRPr="00CF44DB">
        <w:rPr>
          <w:rFonts w:asciiTheme="minorHAnsi" w:hAnsiTheme="minorHAnsi" w:cstheme="minorHAnsi"/>
        </w:rPr>
        <w:t>ie</w:t>
      </w:r>
      <w:r w:rsidRPr="00CF44DB">
        <w:rPr>
          <w:rFonts w:asciiTheme="minorHAnsi" w:hAnsiTheme="minorHAnsi" w:cstheme="minorHAnsi"/>
        </w:rPr>
        <w:t>ncy works, a general security environmental water entitlement of 12</w:t>
      </w:r>
      <w:r w:rsidR="00436567">
        <w:rPr>
          <w:rFonts w:asciiTheme="minorHAnsi" w:hAnsiTheme="minorHAnsi" w:cstheme="minorHAnsi"/>
        </w:rPr>
        <w:t>,</w:t>
      </w:r>
      <w:r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was created from the water savings and is vested with the Australian Government, subject to a draft </w:t>
      </w:r>
      <w:r w:rsidR="00E00BAA" w:rsidRPr="00CF44DB">
        <w:rPr>
          <w:rFonts w:asciiTheme="minorHAnsi" w:hAnsiTheme="minorHAnsi" w:cstheme="minorHAnsi"/>
        </w:rPr>
        <w:t>W</w:t>
      </w:r>
      <w:r w:rsidRPr="00CF44DB">
        <w:rPr>
          <w:rFonts w:asciiTheme="minorHAnsi" w:hAnsiTheme="minorHAnsi" w:cstheme="minorHAnsi"/>
        </w:rPr>
        <w:t xml:space="preserve">ater </w:t>
      </w:r>
      <w:r w:rsidR="00E00BAA" w:rsidRPr="00CF44DB">
        <w:rPr>
          <w:rFonts w:asciiTheme="minorHAnsi" w:hAnsiTheme="minorHAnsi" w:cstheme="minorHAnsi"/>
        </w:rPr>
        <w:t>U</w:t>
      </w:r>
      <w:r w:rsidRPr="00CF44DB">
        <w:rPr>
          <w:rFonts w:asciiTheme="minorHAnsi" w:hAnsiTheme="minorHAnsi" w:cstheme="minorHAnsi"/>
        </w:rPr>
        <w:t xml:space="preserve">se </w:t>
      </w:r>
      <w:r w:rsidR="00E00BAA" w:rsidRPr="00CF44DB">
        <w:rPr>
          <w:rFonts w:asciiTheme="minorHAnsi" w:hAnsiTheme="minorHAnsi" w:cstheme="minorHAnsi"/>
        </w:rPr>
        <w:t>P</w:t>
      </w:r>
      <w:r w:rsidRPr="00CF44DB">
        <w:rPr>
          <w:rFonts w:asciiTheme="minorHAnsi" w:hAnsiTheme="minorHAnsi" w:cstheme="minorHAnsi"/>
        </w:rPr>
        <w:t>lan which is administered by the NSW Office of Environment and Heritage.</w:t>
      </w:r>
      <w:r w:rsidRPr="00CF44DB">
        <w:rPr>
          <w:rFonts w:asciiTheme="minorHAnsi" w:hAnsiTheme="minorHAnsi" w:cstheme="minorHAnsi"/>
          <w:color w:val="000000"/>
        </w:rPr>
        <w:t xml:space="preserve"> </w:t>
      </w:r>
      <w:r w:rsidRPr="00CF44DB">
        <w:rPr>
          <w:rFonts w:asciiTheme="minorHAnsi" w:hAnsiTheme="minorHAnsi" w:cstheme="minorHAnsi"/>
          <w:color w:val="000000"/>
          <w:lang w:val="en-US" w:eastAsia="en-US"/>
        </w:rPr>
        <w:t xml:space="preserve">The </w:t>
      </w:r>
      <w:r w:rsidRPr="00CF44DB">
        <w:rPr>
          <w:rFonts w:asciiTheme="minorHAnsi" w:hAnsiTheme="minorHAnsi" w:cstheme="minorHAnsi"/>
          <w:color w:val="000000"/>
        </w:rPr>
        <w:t xml:space="preserve">draft </w:t>
      </w:r>
      <w:r w:rsidR="00E00BAA" w:rsidRPr="00CF44DB">
        <w:rPr>
          <w:rFonts w:asciiTheme="minorHAnsi" w:hAnsiTheme="minorHAnsi" w:cstheme="minorHAnsi"/>
          <w:color w:val="000000"/>
          <w:lang w:val="en-US" w:eastAsia="en-US"/>
        </w:rPr>
        <w:t>W</w:t>
      </w:r>
      <w:r w:rsidRPr="00CF44DB">
        <w:rPr>
          <w:rFonts w:asciiTheme="minorHAnsi" w:hAnsiTheme="minorHAnsi" w:cstheme="minorHAnsi"/>
          <w:color w:val="000000"/>
          <w:lang w:val="en-US" w:eastAsia="en-US"/>
        </w:rPr>
        <w:t xml:space="preserve">ater </w:t>
      </w:r>
      <w:r w:rsidR="00E00BAA" w:rsidRPr="00CF44DB">
        <w:rPr>
          <w:rFonts w:asciiTheme="minorHAnsi" w:hAnsiTheme="minorHAnsi" w:cstheme="minorHAnsi"/>
          <w:color w:val="000000"/>
          <w:lang w:val="en-US" w:eastAsia="en-US"/>
        </w:rPr>
        <w:t>U</w:t>
      </w:r>
      <w:r w:rsidRPr="00CF44DB">
        <w:rPr>
          <w:rFonts w:asciiTheme="minorHAnsi" w:hAnsiTheme="minorHAnsi" w:cstheme="minorHAnsi"/>
          <w:color w:val="000000"/>
          <w:lang w:val="en-US" w:eastAsia="en-US"/>
        </w:rPr>
        <w:t xml:space="preserve">se </w:t>
      </w:r>
      <w:r w:rsidR="00E00BAA" w:rsidRPr="00CF44DB">
        <w:rPr>
          <w:rFonts w:asciiTheme="minorHAnsi" w:hAnsiTheme="minorHAnsi" w:cstheme="minorHAnsi"/>
          <w:color w:val="000000"/>
          <w:lang w:val="en-US" w:eastAsia="en-US"/>
        </w:rPr>
        <w:t>P</w:t>
      </w:r>
      <w:r w:rsidRPr="00CF44DB">
        <w:rPr>
          <w:rFonts w:asciiTheme="minorHAnsi" w:hAnsiTheme="minorHAnsi" w:cstheme="minorHAnsi"/>
          <w:color w:val="000000"/>
          <w:lang w:val="en-US" w:eastAsia="en-US"/>
        </w:rPr>
        <w:t>lan makes up to 12</w:t>
      </w:r>
      <w:r w:rsidRPr="00CF44DB">
        <w:rPr>
          <w:rFonts w:asciiTheme="minorHAnsi" w:hAnsiTheme="minorHAnsi" w:cstheme="minorHAnsi"/>
          <w:color w:val="000000"/>
        </w:rPr>
        <w:t>,</w:t>
      </w:r>
      <w:r w:rsidRPr="00CF44DB">
        <w:rPr>
          <w:rFonts w:asciiTheme="minorHAnsi" w:hAnsiTheme="minorHAnsi" w:cstheme="minorHAnsi"/>
          <w:color w:val="000000"/>
          <w:lang w:val="en-US" w:eastAsia="en-US"/>
        </w:rPr>
        <w:t>000</w:t>
      </w:r>
      <w:r w:rsidR="0028586F">
        <w:rPr>
          <w:rFonts w:asciiTheme="minorHAnsi" w:hAnsiTheme="minorHAnsi" w:cstheme="minorHAnsi"/>
          <w:color w:val="000000"/>
          <w:lang w:val="en-US" w:eastAsia="en-US"/>
        </w:rPr>
        <w:t xml:space="preserve"> megalitres </w:t>
      </w:r>
      <w:r w:rsidRPr="00CF44DB">
        <w:rPr>
          <w:rFonts w:asciiTheme="minorHAnsi" w:hAnsiTheme="minorHAnsi" w:cstheme="minorHAnsi"/>
          <w:color w:val="000000"/>
          <w:lang w:val="en-US" w:eastAsia="en-US"/>
        </w:rPr>
        <w:t>available for use in the Lake Brewster constructed wetlands</w:t>
      </w:r>
      <w:r w:rsidR="00E00BAA" w:rsidRPr="00CF44DB">
        <w:rPr>
          <w:rFonts w:asciiTheme="minorHAnsi" w:hAnsiTheme="minorHAnsi" w:cstheme="minorHAnsi"/>
          <w:color w:val="000000"/>
          <w:lang w:val="en-US" w:eastAsia="en-US"/>
        </w:rPr>
        <w:t xml:space="preserve"> </w:t>
      </w:r>
      <w:r w:rsidRPr="00CF44DB">
        <w:rPr>
          <w:rFonts w:asciiTheme="minorHAnsi" w:hAnsiTheme="minorHAnsi" w:cstheme="minorHAnsi"/>
          <w:color w:val="000000"/>
        </w:rPr>
        <w:t xml:space="preserve">to </w:t>
      </w:r>
      <w:r w:rsidRPr="00CF44DB">
        <w:rPr>
          <w:rFonts w:asciiTheme="minorHAnsi" w:hAnsiTheme="minorHAnsi" w:cstheme="minorHAnsi"/>
          <w:color w:val="000000"/>
          <w:lang w:val="en-US" w:eastAsia="en-US"/>
        </w:rPr>
        <w:t>enhance opportunit</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s for threatened and other native fish and waterbirds in Lake Brewster and the lower Lachlan, and</w:t>
      </w:r>
      <w:r w:rsidRPr="00CF44DB">
        <w:rPr>
          <w:rFonts w:asciiTheme="minorHAnsi" w:hAnsiTheme="minorHAnsi" w:cstheme="minorHAnsi"/>
          <w:color w:val="000000"/>
        </w:rPr>
        <w:t xml:space="preserve"> to</w:t>
      </w:r>
      <w:r w:rsidRPr="00CF44DB">
        <w:rPr>
          <w:rFonts w:asciiTheme="minorHAnsi" w:hAnsiTheme="minorHAnsi" w:cstheme="minorHAnsi"/>
          <w:color w:val="000000"/>
          <w:lang w:val="en-US" w:eastAsia="en-US"/>
        </w:rPr>
        <w:t xml:space="preserve"> enhance river and wetland habitat in Lake Brewster and the lower Lachlan</w:t>
      </w:r>
      <w:r w:rsidRPr="00CF44DB">
        <w:rPr>
          <w:rFonts w:asciiTheme="minorHAnsi" w:hAnsiTheme="minorHAnsi" w:cstheme="minorHAnsi"/>
          <w:color w:val="000000"/>
        </w:rPr>
        <w:t xml:space="preserve">. This water used within the lake is accounted for at the Lake Brewster </w:t>
      </w:r>
      <w:r w:rsidR="00B62BD1" w:rsidRPr="00CF44DB">
        <w:rPr>
          <w:rFonts w:asciiTheme="minorHAnsi" w:hAnsiTheme="minorHAnsi" w:cstheme="minorHAnsi"/>
          <w:color w:val="000000"/>
        </w:rPr>
        <w:t>I</w:t>
      </w:r>
      <w:r w:rsidRPr="00CF44DB">
        <w:rPr>
          <w:rFonts w:asciiTheme="minorHAnsi" w:hAnsiTheme="minorHAnsi" w:cstheme="minorHAnsi"/>
          <w:color w:val="000000"/>
        </w:rPr>
        <w:t xml:space="preserve">nlet </w:t>
      </w:r>
      <w:r w:rsidR="00B62BD1" w:rsidRPr="00CF44DB">
        <w:rPr>
          <w:rFonts w:asciiTheme="minorHAnsi" w:hAnsiTheme="minorHAnsi" w:cstheme="minorHAnsi"/>
          <w:color w:val="000000"/>
        </w:rPr>
        <w:t>R</w:t>
      </w:r>
      <w:r w:rsidRPr="00CF44DB">
        <w:rPr>
          <w:rFonts w:asciiTheme="minorHAnsi" w:hAnsiTheme="minorHAnsi" w:cstheme="minorHAnsi"/>
          <w:color w:val="000000"/>
        </w:rPr>
        <w:t xml:space="preserve">egulator for environmental water use within the lake, or </w:t>
      </w:r>
      <w:r w:rsidR="00B62BD1" w:rsidRPr="00CF44DB">
        <w:rPr>
          <w:rFonts w:asciiTheme="minorHAnsi" w:hAnsiTheme="minorHAnsi" w:cstheme="minorHAnsi"/>
          <w:color w:val="000000"/>
        </w:rPr>
        <w:t xml:space="preserve">at </w:t>
      </w:r>
      <w:r w:rsidRPr="00CF44DB">
        <w:rPr>
          <w:rFonts w:asciiTheme="minorHAnsi" w:hAnsiTheme="minorHAnsi" w:cstheme="minorHAnsi"/>
          <w:color w:val="000000"/>
        </w:rPr>
        <w:t>Brewster Weir for</w:t>
      </w:r>
      <w:r w:rsidR="00B62BD1" w:rsidRPr="00CF44DB">
        <w:rPr>
          <w:rFonts w:asciiTheme="minorHAnsi" w:hAnsiTheme="minorHAnsi" w:cstheme="minorHAnsi"/>
          <w:color w:val="000000"/>
        </w:rPr>
        <w:t xml:space="preserve"> use at</w:t>
      </w:r>
      <w:r w:rsidRPr="00CF44DB">
        <w:rPr>
          <w:rFonts w:asciiTheme="minorHAnsi" w:hAnsiTheme="minorHAnsi" w:cstheme="minorHAnsi"/>
          <w:color w:val="000000"/>
        </w:rPr>
        <w:t xml:space="preserve"> the downstream sites specif</w:t>
      </w:r>
      <w:r w:rsidR="00C021CD" w:rsidRPr="00CF44DB">
        <w:rPr>
          <w:rFonts w:asciiTheme="minorHAnsi" w:hAnsiTheme="minorHAnsi" w:cstheme="minorHAnsi"/>
          <w:color w:val="000000"/>
        </w:rPr>
        <w:t>ie</w:t>
      </w:r>
      <w:r w:rsidRPr="00CF44DB">
        <w:rPr>
          <w:rFonts w:asciiTheme="minorHAnsi" w:hAnsiTheme="minorHAnsi" w:cstheme="minorHAnsi"/>
          <w:color w:val="000000"/>
        </w:rPr>
        <w:t>d under the RiverBank Water Use Plan above.</w:t>
      </w:r>
    </w:p>
    <w:p w:rsidR="00F31B4D" w:rsidRPr="00CF44DB" w:rsidRDefault="0054362D" w:rsidP="00BB0767">
      <w:pPr>
        <w:pStyle w:val="Heading3"/>
      </w:pPr>
      <w:bookmarkStart w:id="261" w:name="_Toc295468571"/>
      <w:bookmarkStart w:id="262" w:name="_Toc305595636"/>
      <w:bookmarkStart w:id="263" w:name="_Toc183666081"/>
      <w:r w:rsidRPr="00CF44DB">
        <w:t>6.4</w:t>
      </w:r>
      <w:r w:rsidRPr="00CF44DB">
        <w:tab/>
        <w:t>Relevant trading rules and constraints</w:t>
      </w:r>
      <w:bookmarkEnd w:id="261"/>
      <w:bookmarkEnd w:id="262"/>
      <w:bookmarkEnd w:id="263"/>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Water Sharing Plan prohibits:</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t>any dealing (trading) which would increase the total share components of access licences allowed to take water from the Lachlan River downstream of Booligal</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t>trading of access licences or share components between upstream of Lake Cargelligo and downstream of Lake Cargelligo until a full rev</w:t>
      </w:r>
      <w:r w:rsidR="00C021CD" w:rsidRPr="00CF44DB">
        <w:rPr>
          <w:rFonts w:asciiTheme="minorHAnsi" w:hAnsiTheme="minorHAnsi" w:cstheme="minorHAnsi"/>
        </w:rPr>
        <w:t>ie</w:t>
      </w:r>
      <w:r w:rsidRPr="00CF44DB">
        <w:rPr>
          <w:rFonts w:asciiTheme="minorHAnsi" w:hAnsiTheme="minorHAnsi" w:cstheme="minorHAnsi"/>
        </w:rPr>
        <w:t>w is completed (see plan amendments)</w:t>
      </w:r>
      <w:r w:rsidR="000F60E6">
        <w:rPr>
          <w:rFonts w:asciiTheme="minorHAnsi" w:hAnsiTheme="minorHAnsi" w:cstheme="minorHAnsi"/>
        </w:rPr>
        <w:t>;</w:t>
      </w:r>
      <w:r w:rsidR="00C3224D">
        <w:rPr>
          <w:rFonts w:asciiTheme="minorHAnsi" w:hAnsiTheme="minorHAnsi" w:cstheme="minorHAnsi"/>
        </w:rPr>
        <w:t xml:space="preserve"> a</w:t>
      </w:r>
      <w:r w:rsidRPr="00CF44DB">
        <w:rPr>
          <w:rFonts w:asciiTheme="minorHAnsi" w:hAnsiTheme="minorHAnsi" w:cstheme="minorHAnsi"/>
        </w:rPr>
        <w:t>t the time of drafting this report it was not known if this rev</w:t>
      </w:r>
      <w:r w:rsidR="00C021CD" w:rsidRPr="00CF44DB">
        <w:rPr>
          <w:rFonts w:asciiTheme="minorHAnsi" w:hAnsiTheme="minorHAnsi" w:cstheme="minorHAnsi"/>
        </w:rPr>
        <w:t>ie</w:t>
      </w:r>
      <w:r w:rsidRPr="00CF44DB">
        <w:rPr>
          <w:rFonts w:asciiTheme="minorHAnsi" w:hAnsiTheme="minorHAnsi" w:cstheme="minorHAnsi"/>
        </w:rPr>
        <w:t>w had proceeded</w:t>
      </w:r>
    </w:p>
    <w:p w:rsidR="0054362D" w:rsidRPr="00CF44DB" w:rsidRDefault="008F1AFC" w:rsidP="00DF6F47">
      <w:pPr>
        <w:numPr>
          <w:ilvl w:val="0"/>
          <w:numId w:val="10"/>
        </w:numPr>
        <w:spacing w:after="60"/>
        <w:ind w:left="714" w:hanging="357"/>
        <w:rPr>
          <w:rFonts w:asciiTheme="minorHAnsi" w:hAnsiTheme="minorHAnsi" w:cstheme="minorHAnsi"/>
        </w:rPr>
      </w:pPr>
      <w:r w:rsidRPr="00CF44DB">
        <w:rPr>
          <w:rFonts w:asciiTheme="minorHAnsi" w:hAnsiTheme="minorHAnsi" w:cstheme="minorHAnsi"/>
        </w:rPr>
        <w:lastRenderedPageBreak/>
        <w:t>any dealing that would result in the total share component in Willandra Creek exceeding 23,457 unit shares</w:t>
      </w:r>
    </w:p>
    <w:p w:rsidR="0081408B" w:rsidRPr="00CF44DB" w:rsidRDefault="008F1AFC">
      <w:pPr>
        <w:numPr>
          <w:ilvl w:val="0"/>
          <w:numId w:val="10"/>
        </w:numPr>
        <w:rPr>
          <w:rFonts w:asciiTheme="minorHAnsi" w:hAnsiTheme="minorHAnsi" w:cstheme="minorHAnsi"/>
        </w:rPr>
      </w:pPr>
      <w:proofErr w:type="gramStart"/>
      <w:r w:rsidRPr="00CF44DB">
        <w:rPr>
          <w:rFonts w:asciiTheme="minorHAnsi" w:hAnsiTheme="minorHAnsi" w:cstheme="minorHAnsi"/>
        </w:rPr>
        <w:t>trading</w:t>
      </w:r>
      <w:proofErr w:type="gramEnd"/>
      <w:r w:rsidRPr="00CF44DB">
        <w:rPr>
          <w:rFonts w:asciiTheme="minorHAnsi" w:hAnsiTheme="minorHAnsi" w:cstheme="minorHAnsi"/>
        </w:rPr>
        <w:t xml:space="preserve"> of access licences from the Lachlan Regulated River to effluent creeks which receive their water from the Lachlan.</w:t>
      </w:r>
    </w:p>
    <w:p w:rsidR="003C5DE2" w:rsidRDefault="008F1AFC">
      <w:pPr>
        <w:rPr>
          <w:rFonts w:asciiTheme="minorHAnsi" w:hAnsiTheme="minorHAnsi" w:cstheme="minorHAnsi"/>
        </w:rPr>
      </w:pPr>
      <w:bookmarkStart w:id="264" w:name="graphic"/>
      <w:bookmarkEnd w:id="264"/>
      <w:r w:rsidRPr="00CF44DB">
        <w:rPr>
          <w:rFonts w:asciiTheme="minorHAnsi" w:hAnsiTheme="minorHAnsi" w:cstheme="minorHAnsi"/>
        </w:rPr>
        <w:t xml:space="preserve">These rules </w:t>
      </w:r>
      <w:r w:rsidR="00B62BD1" w:rsidRPr="00CF44DB">
        <w:rPr>
          <w:rFonts w:asciiTheme="minorHAnsi" w:hAnsiTheme="minorHAnsi" w:cstheme="minorHAnsi"/>
        </w:rPr>
        <w:t>apply to</w:t>
      </w:r>
      <w:r w:rsidRPr="00CF44DB">
        <w:rPr>
          <w:rFonts w:asciiTheme="minorHAnsi" w:hAnsiTheme="minorHAnsi" w:cstheme="minorHAnsi"/>
        </w:rPr>
        <w:t xml:space="preserve"> permanent trades</w:t>
      </w:r>
      <w:r w:rsidR="00B62BD1" w:rsidRPr="00CF44DB">
        <w:rPr>
          <w:rFonts w:asciiTheme="minorHAnsi" w:hAnsiTheme="minorHAnsi" w:cstheme="minorHAnsi"/>
        </w:rPr>
        <w:t>. T</w:t>
      </w:r>
      <w:r w:rsidRPr="00CF44DB">
        <w:rPr>
          <w:rFonts w:asciiTheme="minorHAnsi" w:hAnsiTheme="minorHAnsi" w:cstheme="minorHAnsi"/>
        </w:rPr>
        <w:t>emporary trad</w:t>
      </w:r>
      <w:r w:rsidR="00B62BD1" w:rsidRPr="00CF44DB">
        <w:rPr>
          <w:rFonts w:asciiTheme="minorHAnsi" w:hAnsiTheme="minorHAnsi" w:cstheme="minorHAnsi"/>
        </w:rPr>
        <w:t>es</w:t>
      </w:r>
      <w:r w:rsidRPr="00CF44DB">
        <w:rPr>
          <w:rFonts w:asciiTheme="minorHAnsi" w:hAnsiTheme="minorHAnsi" w:cstheme="minorHAnsi"/>
        </w:rPr>
        <w:t xml:space="preserve"> are permitted</w:t>
      </w:r>
      <w:r w:rsidR="00B62BD1" w:rsidRPr="00CF44DB">
        <w:rPr>
          <w:rFonts w:asciiTheme="minorHAnsi" w:hAnsiTheme="minorHAnsi" w:cstheme="minorHAnsi"/>
        </w:rPr>
        <w:t xml:space="preserve"> but restricted </w:t>
      </w:r>
      <w:r w:rsidRPr="00CF44DB">
        <w:rPr>
          <w:rFonts w:asciiTheme="minorHAnsi" w:hAnsiTheme="minorHAnsi" w:cstheme="minorHAnsi"/>
        </w:rPr>
        <w:t xml:space="preserve">between </w:t>
      </w:r>
      <w:r w:rsidR="00B62BD1" w:rsidRPr="00CF44DB">
        <w:rPr>
          <w:rFonts w:asciiTheme="minorHAnsi" w:hAnsiTheme="minorHAnsi" w:cstheme="minorHAnsi"/>
        </w:rPr>
        <w:t xml:space="preserve">the </w:t>
      </w:r>
      <w:r w:rsidRPr="00CF44DB">
        <w:rPr>
          <w:rFonts w:asciiTheme="minorHAnsi" w:hAnsiTheme="minorHAnsi" w:cstheme="minorHAnsi"/>
        </w:rPr>
        <w:t>areas upstream and areas downstream of Lake Cargelligo Weir, which may influence where water is purchased for environmental use.</w:t>
      </w:r>
      <w:r w:rsidR="00C3224D">
        <w:rPr>
          <w:rFonts w:asciiTheme="minorHAnsi" w:hAnsiTheme="minorHAnsi" w:cstheme="minorHAnsi"/>
        </w:rPr>
        <w:t xml:space="preserve"> </w:t>
      </w:r>
      <w:r w:rsidRPr="00CF44DB">
        <w:rPr>
          <w:rFonts w:asciiTheme="minorHAnsi" w:hAnsiTheme="minorHAnsi" w:cstheme="minorHAnsi"/>
        </w:rPr>
        <w:t>The reason for the trading prohibitions to Willandra, the effluent creeks and Lachlan downstream of Booligal is to protect the environment of these areas from potential irrigation expansion and consequent further changes to the flow regimes of these watercourses</w:t>
      </w:r>
      <w:r w:rsidR="003C5DE2">
        <w:rPr>
          <w:rFonts w:asciiTheme="minorHAnsi" w:hAnsiTheme="minorHAnsi" w:cstheme="minorHAnsi"/>
        </w:rPr>
        <w:t>.</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Lake Cargelligo barr</w:t>
      </w:r>
      <w:r w:rsidR="00C021CD" w:rsidRPr="00CF44DB">
        <w:rPr>
          <w:rFonts w:asciiTheme="minorHAnsi" w:hAnsiTheme="minorHAnsi" w:cstheme="minorHAnsi"/>
        </w:rPr>
        <w:t>ie</w:t>
      </w:r>
      <w:r w:rsidRPr="00CF44DB">
        <w:rPr>
          <w:rFonts w:asciiTheme="minorHAnsi" w:hAnsiTheme="minorHAnsi" w:cstheme="minorHAnsi"/>
        </w:rPr>
        <w:t>r was instituted to:</w:t>
      </w:r>
    </w:p>
    <w:p w:rsidR="0054362D" w:rsidRPr="00CF44DB" w:rsidRDefault="008F1AFC" w:rsidP="00DF6F47">
      <w:pPr>
        <w:numPr>
          <w:ilvl w:val="0"/>
          <w:numId w:val="11"/>
        </w:numPr>
        <w:tabs>
          <w:tab w:val="clear" w:pos="360"/>
          <w:tab w:val="num" w:pos="709"/>
        </w:tabs>
        <w:spacing w:after="120"/>
        <w:ind w:left="709" w:hanging="283"/>
        <w:rPr>
          <w:rFonts w:asciiTheme="minorHAnsi" w:hAnsiTheme="minorHAnsi" w:cstheme="minorHAnsi"/>
        </w:rPr>
      </w:pPr>
      <w:r w:rsidRPr="00CF44DB">
        <w:rPr>
          <w:rFonts w:asciiTheme="minorHAnsi" w:hAnsiTheme="minorHAnsi" w:cstheme="minorHAnsi"/>
        </w:rPr>
        <w:t xml:space="preserve">prevent licences being transferred downstream of the lower lakes and therefore putting more demand on Wyangala water, </w:t>
      </w:r>
      <w:r w:rsidR="009C03DB" w:rsidRPr="00CF44DB">
        <w:rPr>
          <w:rFonts w:asciiTheme="minorHAnsi" w:hAnsiTheme="minorHAnsi" w:cstheme="minorHAnsi"/>
        </w:rPr>
        <w:t>which would reduce</w:t>
      </w:r>
      <w:r w:rsidRPr="00CF44DB">
        <w:rPr>
          <w:rFonts w:asciiTheme="minorHAnsi" w:hAnsiTheme="minorHAnsi" w:cstheme="minorHAnsi"/>
        </w:rPr>
        <w:t xml:space="preserve"> overall system water reliability</w:t>
      </w:r>
    </w:p>
    <w:p w:rsidR="0054362D" w:rsidRPr="00CF44DB" w:rsidRDefault="008F1AFC" w:rsidP="00DF6F47">
      <w:pPr>
        <w:numPr>
          <w:ilvl w:val="0"/>
          <w:numId w:val="11"/>
        </w:numPr>
        <w:tabs>
          <w:tab w:val="clear" w:pos="360"/>
          <w:tab w:val="num" w:pos="709"/>
        </w:tabs>
        <w:spacing w:after="360"/>
        <w:ind w:left="709" w:hanging="284"/>
        <w:rPr>
          <w:rFonts w:asciiTheme="minorHAnsi" w:hAnsiTheme="minorHAnsi" w:cstheme="minorHAnsi"/>
        </w:rPr>
      </w:pPr>
      <w:proofErr w:type="gramStart"/>
      <w:r w:rsidRPr="00CF44DB">
        <w:rPr>
          <w:rFonts w:asciiTheme="minorHAnsi" w:hAnsiTheme="minorHAnsi" w:cstheme="minorHAnsi"/>
        </w:rPr>
        <w:t>allow</w:t>
      </w:r>
      <w:proofErr w:type="gramEnd"/>
      <w:r w:rsidRPr="00CF44DB">
        <w:rPr>
          <w:rFonts w:asciiTheme="minorHAnsi" w:hAnsiTheme="minorHAnsi" w:cstheme="minorHAnsi"/>
        </w:rPr>
        <w:t xml:space="preserve"> for the assessment of the social, economic and environmental impacts of licences being transferred downstream of the lakes.</w:t>
      </w:r>
    </w:p>
    <w:p w:rsidR="0054362D" w:rsidRPr="00BB0767" w:rsidRDefault="008F1AFC" w:rsidP="00BB0767">
      <w:pPr>
        <w:pStyle w:val="Heading1"/>
        <w:rPr>
          <w:szCs w:val="22"/>
        </w:rPr>
      </w:pPr>
      <w:bookmarkStart w:id="265" w:name="_Toc281857554"/>
      <w:bookmarkStart w:id="266" w:name="_Toc281859154"/>
      <w:bookmarkStart w:id="267" w:name="_Toc281860700"/>
      <w:bookmarkStart w:id="268" w:name="_Toc281858469"/>
      <w:bookmarkStart w:id="269" w:name="_Toc281860056"/>
      <w:bookmarkStart w:id="270" w:name="_Toc281861602"/>
      <w:bookmarkStart w:id="271" w:name="_Toc281858470"/>
      <w:bookmarkStart w:id="272" w:name="_Toc281860057"/>
      <w:bookmarkStart w:id="273" w:name="_Toc281861603"/>
      <w:bookmarkStart w:id="274" w:name="_Toc289699384"/>
      <w:bookmarkStart w:id="275" w:name="_Toc295468572"/>
      <w:bookmarkStart w:id="276" w:name="_Toc305595637"/>
      <w:bookmarkStart w:id="277" w:name="_Toc183666082"/>
      <w:bookmarkEnd w:id="265"/>
      <w:bookmarkEnd w:id="266"/>
      <w:bookmarkEnd w:id="267"/>
      <w:bookmarkEnd w:id="268"/>
      <w:bookmarkEnd w:id="269"/>
      <w:bookmarkEnd w:id="270"/>
      <w:bookmarkEnd w:id="271"/>
      <w:bookmarkEnd w:id="272"/>
      <w:bookmarkEnd w:id="273"/>
      <w:r w:rsidRPr="00BB0767">
        <w:rPr>
          <w:szCs w:val="22"/>
        </w:rPr>
        <w:t>7.</w:t>
      </w:r>
      <w:r w:rsidR="00C3224D">
        <w:rPr>
          <w:szCs w:val="22"/>
        </w:rPr>
        <w:t xml:space="preserve"> </w:t>
      </w:r>
      <w:r w:rsidRPr="00BB0767">
        <w:rPr>
          <w:szCs w:val="22"/>
        </w:rPr>
        <w:t xml:space="preserve">Risk </w:t>
      </w:r>
      <w:r w:rsidR="00863028" w:rsidRPr="00BB0767">
        <w:rPr>
          <w:szCs w:val="22"/>
        </w:rPr>
        <w:t>a</w:t>
      </w:r>
      <w:r w:rsidRPr="00BB0767">
        <w:rPr>
          <w:szCs w:val="22"/>
        </w:rPr>
        <w:t xml:space="preserve">ssessment and </w:t>
      </w:r>
      <w:r w:rsidR="00863028" w:rsidRPr="00BB0767">
        <w:rPr>
          <w:szCs w:val="22"/>
        </w:rPr>
        <w:t>m</w:t>
      </w:r>
      <w:r w:rsidRPr="00BB0767">
        <w:rPr>
          <w:szCs w:val="22"/>
        </w:rPr>
        <w:t xml:space="preserve">itigation </w:t>
      </w:r>
      <w:r w:rsidR="00863028" w:rsidRPr="00BB0767">
        <w:rPr>
          <w:szCs w:val="22"/>
        </w:rPr>
        <w:t>s</w:t>
      </w:r>
      <w:r w:rsidRPr="00BB0767">
        <w:rPr>
          <w:szCs w:val="22"/>
        </w:rPr>
        <w:t>trateg</w:t>
      </w:r>
      <w:r w:rsidR="00C021CD" w:rsidRPr="00BB0767">
        <w:rPr>
          <w:szCs w:val="22"/>
        </w:rPr>
        <w:t>ie</w:t>
      </w:r>
      <w:r w:rsidRPr="00BB0767">
        <w:rPr>
          <w:szCs w:val="22"/>
        </w:rPr>
        <w:t>s</w:t>
      </w:r>
      <w:bookmarkEnd w:id="274"/>
      <w:bookmarkEnd w:id="275"/>
      <w:bookmarkEnd w:id="276"/>
      <w:bookmarkEnd w:id="277"/>
    </w:p>
    <w:p w:rsidR="003C5DE2" w:rsidRDefault="008F1AFC">
      <w:pPr>
        <w:rPr>
          <w:rFonts w:asciiTheme="minorHAnsi" w:hAnsiTheme="minorHAnsi" w:cstheme="minorHAnsi"/>
        </w:rPr>
      </w:pPr>
      <w:r w:rsidRPr="00CF44DB">
        <w:rPr>
          <w:rFonts w:asciiTheme="minorHAnsi" w:hAnsiTheme="minorHAnsi" w:cstheme="minorHAnsi"/>
        </w:rPr>
        <w:t>This section outlines a number of system scale risks associated with the delivery of environmental water. Asset scale risks are outlined in the Lachlan asset profiles</w:t>
      </w:r>
      <w:r w:rsidR="000C058C">
        <w:rPr>
          <w:rFonts w:asciiTheme="minorHAnsi" w:hAnsiTheme="minorHAnsi" w:cstheme="minorHAnsi"/>
        </w:rPr>
        <w:t>, included at Appendix 2</w:t>
      </w:r>
      <w:r w:rsidR="003C5DE2">
        <w:rPr>
          <w:rFonts w:asciiTheme="minorHAnsi" w:hAnsiTheme="minorHAnsi" w:cstheme="minorHAnsi"/>
        </w:rPr>
        <w:t>.</w:t>
      </w:r>
    </w:p>
    <w:p w:rsidR="00041B4E" w:rsidRPr="00CF44DB" w:rsidRDefault="00041B4E" w:rsidP="00041B4E">
      <w:pPr>
        <w:rPr>
          <w:rFonts w:asciiTheme="minorHAnsi" w:hAnsiTheme="minorHAnsi" w:cstheme="minorHAnsi"/>
        </w:rPr>
      </w:pPr>
      <w:r w:rsidRPr="00CF44DB">
        <w:rPr>
          <w:rFonts w:asciiTheme="minorHAnsi" w:hAnsiTheme="minorHAnsi" w:cstheme="minorHAnsi"/>
          <w:iCs/>
        </w:rPr>
        <w:t>The risk assessment outlined in Table 10 provides an indication of the risks associated with the delivery of environmental water in the Lachlan catchment. It should be noted that risks are not static and require continual assessment to be appropriately managed. Changes in conditions will affect the type of risks, the severity of their impacts and the mitigation strategies that are appropriate for use.</w:t>
      </w:r>
      <w:r w:rsidR="00C3224D">
        <w:rPr>
          <w:rFonts w:asciiTheme="minorHAnsi" w:hAnsiTheme="minorHAnsi" w:cstheme="minorHAnsi"/>
          <w:iCs/>
        </w:rPr>
        <w:t xml:space="preserve"> </w:t>
      </w:r>
      <w:r w:rsidRPr="00CF44DB">
        <w:rPr>
          <w:rFonts w:asciiTheme="minorHAnsi" w:hAnsiTheme="minorHAnsi" w:cstheme="minorHAnsi"/>
          <w:iCs/>
        </w:rPr>
        <w:t>As such, a risk assessment must be undertaken prior to the commencement of water delivery.</w:t>
      </w:r>
      <w:r w:rsidR="00C3224D">
        <w:rPr>
          <w:rFonts w:asciiTheme="minorHAnsi" w:hAnsiTheme="minorHAnsi" w:cstheme="minorHAnsi"/>
          <w:iCs/>
        </w:rPr>
        <w:t xml:space="preserve"> </w:t>
      </w:r>
      <w:r w:rsidRPr="00CF44DB">
        <w:rPr>
          <w:rFonts w:asciiTheme="minorHAnsi" w:hAnsiTheme="minorHAnsi" w:cstheme="minorHAnsi"/>
          <w:iCs/>
        </w:rPr>
        <w:t>A framework for assessing risks has been developed by SEWPaC and is included at Appendix 5.</w:t>
      </w:r>
      <w:r w:rsidR="00C3224D">
        <w:rPr>
          <w:rFonts w:asciiTheme="minorHAnsi" w:hAnsiTheme="minorHAnsi" w:cstheme="minorHAnsi"/>
          <w:iCs/>
        </w:rPr>
        <w:t xml:space="preserve"> </w:t>
      </w:r>
      <w:r w:rsidR="00763483" w:rsidRPr="00CF44DB">
        <w:rPr>
          <w:rFonts w:asciiTheme="minorHAnsi" w:hAnsiTheme="minorHAnsi" w:cstheme="minorHAnsi"/>
          <w:iCs/>
        </w:rPr>
        <w:t>Note that the risk level in Table 10 is the unmitigated risk (i</w:t>
      </w:r>
      <w:r w:rsidR="00C3224D">
        <w:rPr>
          <w:rFonts w:asciiTheme="minorHAnsi" w:hAnsiTheme="minorHAnsi" w:cstheme="minorHAnsi"/>
          <w:iCs/>
        </w:rPr>
        <w:t>.</w:t>
      </w:r>
      <w:r w:rsidR="00763483" w:rsidRPr="00CF44DB">
        <w:rPr>
          <w:rFonts w:asciiTheme="minorHAnsi" w:hAnsiTheme="minorHAnsi" w:cstheme="minorHAnsi"/>
          <w:iCs/>
        </w:rPr>
        <w:t>e.</w:t>
      </w:r>
      <w:r w:rsidR="00C3224D">
        <w:rPr>
          <w:rFonts w:asciiTheme="minorHAnsi" w:hAnsiTheme="minorHAnsi" w:cstheme="minorHAnsi"/>
          <w:iCs/>
        </w:rPr>
        <w:t xml:space="preserve"> </w:t>
      </w:r>
      <w:r w:rsidR="00763483" w:rsidRPr="00CF44DB">
        <w:rPr>
          <w:rFonts w:asciiTheme="minorHAnsi" w:hAnsiTheme="minorHAnsi" w:cstheme="minorHAnsi"/>
          <w:iCs/>
        </w:rPr>
        <w:t>prior to the implementation of any mitigation measures).</w:t>
      </w:r>
    </w:p>
    <w:p w:rsidR="003C5DE2" w:rsidRDefault="00F31B4D">
      <w:pPr>
        <w:pStyle w:val="Para0"/>
        <w:spacing w:after="200" w:line="276" w:lineRule="auto"/>
        <w:jc w:val="left"/>
        <w:rPr>
          <w:rFonts w:asciiTheme="minorHAnsi" w:hAnsiTheme="minorHAnsi" w:cstheme="minorHAnsi"/>
        </w:rPr>
      </w:pPr>
      <w:r w:rsidRPr="00CF44DB">
        <w:rPr>
          <w:rFonts w:asciiTheme="minorHAnsi" w:hAnsiTheme="minorHAnsi" w:cstheme="minorHAnsi"/>
        </w:rPr>
        <w:t xml:space="preserve">A number of risks may arise from </w:t>
      </w:r>
      <w:r w:rsidR="0054362D" w:rsidRPr="00CF44DB">
        <w:rPr>
          <w:rFonts w:asciiTheme="minorHAnsi" w:hAnsiTheme="minorHAnsi" w:cstheme="minorHAnsi"/>
        </w:rPr>
        <w:t>environmental watering, particularly following prolonged dry periods. Some risks include poor water quality, ecological risks associated with inundation periods and timing, socio-economic risks associated with flooding, and hydrologic risks associated with inappropriate flow regimes. Mitigation measures to reduce these risks are addressed in Table 10 and will be important in informing appropriate environmental water delivery</w:t>
      </w:r>
      <w:r w:rsidR="003C5DE2">
        <w:rPr>
          <w:rFonts w:asciiTheme="minorHAnsi" w:hAnsiTheme="minorHAnsi" w:cstheme="minorHAnsi"/>
        </w:rPr>
        <w:t>.</w:t>
      </w:r>
      <w:r w:rsidR="00085D08">
        <w:rPr>
          <w:rFonts w:asciiTheme="minorHAnsi" w:hAnsiTheme="minorHAnsi" w:cstheme="minorHAnsi"/>
        </w:rPr>
        <w:t xml:space="preserve"> Some examples of risks associated with water delivery are outlined below:</w:t>
      </w:r>
    </w:p>
    <w:p w:rsidR="00DF2036" w:rsidRDefault="00DF2036" w:rsidP="00085D08">
      <w:pPr>
        <w:pStyle w:val="ListParagraph"/>
        <w:numPr>
          <w:ilvl w:val="0"/>
          <w:numId w:val="52"/>
        </w:numPr>
      </w:pPr>
      <w:r>
        <w:t xml:space="preserve">Following a prolonged period of drought, the Lachlan River downstream of Condobolin ceased to flow in late 2009. The resumption of operational flows and tributary inflows to the lower Lachlan resulted in a blackwater event within the river channel, with low oxygen levels culminating in fish kills in residual pools downstream of Condobolin. Recession flows from the inundated floodplain around the Moon Moon Swamp area in 2010 also resulted in a </w:t>
      </w:r>
      <w:r>
        <w:lastRenderedPageBreak/>
        <w:t xml:space="preserve">minor black water </w:t>
      </w:r>
      <w:proofErr w:type="gramStart"/>
      <w:r>
        <w:t>event,</w:t>
      </w:r>
      <w:proofErr w:type="gramEnd"/>
      <w:r>
        <w:t xml:space="preserve"> however no fish kills were recorded. Some of the impacts resulting from blackwater events may have been mitigated by continuous in-channel flows, flushing flows or timing of water releases to reduce the influence of organic material. </w:t>
      </w:r>
    </w:p>
    <w:p w:rsidR="0081408B" w:rsidRPr="00B0056F" w:rsidRDefault="008F1AFC" w:rsidP="00B0056F">
      <w:pPr>
        <w:pStyle w:val="ListParagraph"/>
        <w:numPr>
          <w:ilvl w:val="0"/>
          <w:numId w:val="52"/>
        </w:numPr>
        <w:rPr>
          <w:rFonts w:asciiTheme="minorHAnsi" w:hAnsiTheme="minorHAnsi" w:cstheme="minorHAnsi"/>
        </w:rPr>
      </w:pPr>
      <w:r w:rsidRPr="00B0056F">
        <w:rPr>
          <w:rFonts w:asciiTheme="minorHAnsi" w:hAnsiTheme="minorHAnsi" w:cstheme="minorHAnsi"/>
        </w:rPr>
        <w:t>Environmental releases have resulted in major waterbird breeding events, where risks have been mitigated by constant monitoring, adaptive management and communication between landholders and water managers. These actions have resulted in the successful fledging of thousands of waterbirds.</w:t>
      </w:r>
    </w:p>
    <w:p w:rsidR="0081408B" w:rsidRPr="00CF44DB" w:rsidRDefault="008F1AFC" w:rsidP="00B0056F">
      <w:pPr>
        <w:pStyle w:val="NormalWeb"/>
        <w:numPr>
          <w:ilvl w:val="0"/>
          <w:numId w:val="52"/>
        </w:numPr>
        <w:spacing w:before="0" w:beforeAutospacing="0" w:after="20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Carp breeding has also been noted following recent inundation of the Great Cumbung Swamp (GCS), Lake Brewster and Cargelligo, which are </w:t>
      </w:r>
      <w:proofErr w:type="gramStart"/>
      <w:r w:rsidRPr="00CF44DB">
        <w:rPr>
          <w:rFonts w:asciiTheme="minorHAnsi" w:hAnsiTheme="minorHAnsi" w:cstheme="minorHAnsi"/>
          <w:sz w:val="22"/>
          <w:szCs w:val="22"/>
        </w:rPr>
        <w:t>known</w:t>
      </w:r>
      <w:proofErr w:type="gramEnd"/>
      <w:r w:rsidRPr="00CF44DB">
        <w:rPr>
          <w:rFonts w:asciiTheme="minorHAnsi" w:hAnsiTheme="minorHAnsi" w:cstheme="minorHAnsi"/>
          <w:sz w:val="22"/>
          <w:szCs w:val="22"/>
        </w:rPr>
        <w:t xml:space="preserve"> carp breeding hotspots. The increase in carp numbers is likely to have adverse effects on native fish and possibly inhibit aquatic plant growth. The Lachlan River Revival Project has been established to address these issues and is a collaboration between the LCMA, </w:t>
      </w:r>
      <w:r w:rsidRPr="00CF44DB">
        <w:rPr>
          <w:rFonts w:asciiTheme="minorHAnsi" w:hAnsiTheme="minorHAnsi" w:cstheme="minorHAnsi"/>
          <w:color w:val="auto"/>
          <w:sz w:val="22"/>
          <w:szCs w:val="22"/>
          <w:lang w:val="en-AU" w:eastAsia="en-AU"/>
        </w:rPr>
        <w:t>Invasive Animals Cooperative Research Centre, Investment and Infrastructure NSW</w:t>
      </w:r>
      <w:r w:rsidR="00993740">
        <w:rPr>
          <w:rFonts w:ascii="Arial" w:hAnsi="Arial" w:cstheme="minorHAnsi"/>
          <w:color w:val="auto"/>
          <w:sz w:val="22"/>
          <w:szCs w:val="22"/>
          <w:lang w:val="en-AU" w:eastAsia="en-AU"/>
        </w:rPr>
        <w:t>—</w:t>
      </w:r>
      <w:r w:rsidRPr="00CF44DB">
        <w:rPr>
          <w:rFonts w:asciiTheme="minorHAnsi" w:hAnsiTheme="minorHAnsi" w:cstheme="minorHAnsi"/>
          <w:color w:val="auto"/>
          <w:sz w:val="22"/>
          <w:szCs w:val="22"/>
          <w:lang w:val="en-AU" w:eastAsia="en-AU"/>
        </w:rPr>
        <w:t>Fisher</w:t>
      </w:r>
      <w:r w:rsidR="00C021CD" w:rsidRPr="00CF44DB">
        <w:rPr>
          <w:rFonts w:asciiTheme="minorHAnsi" w:hAnsiTheme="minorHAnsi" w:cstheme="minorHAnsi"/>
          <w:color w:val="auto"/>
          <w:sz w:val="22"/>
          <w:szCs w:val="22"/>
          <w:lang w:val="en-AU" w:eastAsia="en-AU"/>
        </w:rPr>
        <w:t>ie</w:t>
      </w:r>
      <w:r w:rsidRPr="00CF44DB">
        <w:rPr>
          <w:rFonts w:asciiTheme="minorHAnsi" w:hAnsiTheme="minorHAnsi" w:cstheme="minorHAnsi"/>
          <w:color w:val="auto"/>
          <w:sz w:val="22"/>
          <w:szCs w:val="22"/>
          <w:lang w:val="en-AU" w:eastAsia="en-AU"/>
        </w:rPr>
        <w:t>s, South Australian Research and Development Institute (SARDI), and a number of other agenc</w:t>
      </w:r>
      <w:r w:rsidR="00C021CD" w:rsidRPr="00CF44DB">
        <w:rPr>
          <w:rFonts w:asciiTheme="minorHAnsi" w:hAnsiTheme="minorHAnsi" w:cstheme="minorHAnsi"/>
          <w:color w:val="auto"/>
          <w:sz w:val="22"/>
          <w:szCs w:val="22"/>
          <w:lang w:val="en-AU" w:eastAsia="en-AU"/>
        </w:rPr>
        <w:t>ie</w:t>
      </w:r>
      <w:r w:rsidRPr="00CF44DB">
        <w:rPr>
          <w:rFonts w:asciiTheme="minorHAnsi" w:hAnsiTheme="minorHAnsi" w:cstheme="minorHAnsi"/>
          <w:color w:val="auto"/>
          <w:sz w:val="22"/>
          <w:szCs w:val="22"/>
          <w:lang w:val="en-AU" w:eastAsia="en-AU"/>
        </w:rPr>
        <w:t xml:space="preserve">s and Lachlan community groups. The project involves a number of </w:t>
      </w:r>
      <w:r w:rsidRPr="00CF44DB">
        <w:rPr>
          <w:rFonts w:asciiTheme="minorHAnsi" w:hAnsiTheme="minorHAnsi" w:cstheme="minorHAnsi"/>
          <w:sz w:val="22"/>
          <w:szCs w:val="22"/>
        </w:rPr>
        <w:t>strateg</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 xml:space="preserve">s to reduce carp numbers, including targeting breeding locations with mechanical control structures known as </w:t>
      </w:r>
      <w:r w:rsidR="000B027F" w:rsidRPr="00CF44DB">
        <w:rPr>
          <w:rFonts w:asciiTheme="minorHAnsi" w:hAnsiTheme="minorHAnsi" w:cstheme="minorHAnsi"/>
          <w:sz w:val="22"/>
          <w:szCs w:val="22"/>
        </w:rPr>
        <w:t>carp separation cages</w:t>
      </w:r>
      <w:r w:rsidRPr="00CF44DB">
        <w:rPr>
          <w:rFonts w:asciiTheme="minorHAnsi" w:hAnsiTheme="minorHAnsi" w:cstheme="minorHAnsi"/>
          <w:sz w:val="22"/>
          <w:szCs w:val="22"/>
        </w:rPr>
        <w:t>. This work has shown that carp control during low</w:t>
      </w:r>
      <w:r w:rsidR="000B027F">
        <w:rPr>
          <w:rFonts w:asciiTheme="minorHAnsi" w:hAnsiTheme="minorHAnsi" w:cstheme="minorHAnsi"/>
          <w:sz w:val="22"/>
          <w:szCs w:val="22"/>
        </w:rPr>
        <w:t>-</w:t>
      </w:r>
      <w:r w:rsidRPr="00CF44DB">
        <w:rPr>
          <w:rFonts w:asciiTheme="minorHAnsi" w:hAnsiTheme="minorHAnsi" w:cstheme="minorHAnsi"/>
          <w:sz w:val="22"/>
          <w:szCs w:val="22"/>
        </w:rPr>
        <w:t xml:space="preserve">flow periods may be as important </w:t>
      </w:r>
      <w:r w:rsidR="009C03DB" w:rsidRPr="00CF44DB">
        <w:rPr>
          <w:rFonts w:asciiTheme="minorHAnsi" w:hAnsiTheme="minorHAnsi" w:cstheme="minorHAnsi"/>
          <w:sz w:val="22"/>
          <w:szCs w:val="22"/>
        </w:rPr>
        <w:t xml:space="preserve">as </w:t>
      </w:r>
      <w:r w:rsidRPr="00CF44DB">
        <w:rPr>
          <w:rFonts w:asciiTheme="minorHAnsi" w:hAnsiTheme="minorHAnsi" w:cstheme="minorHAnsi"/>
          <w:sz w:val="22"/>
          <w:szCs w:val="22"/>
        </w:rPr>
        <w:t>during wet years</w:t>
      </w:r>
      <w:r w:rsidR="009C03DB" w:rsidRPr="00CF44DB">
        <w:rPr>
          <w:rFonts w:asciiTheme="minorHAnsi" w:hAnsiTheme="minorHAnsi" w:cstheme="minorHAnsi"/>
          <w:sz w:val="22"/>
          <w:szCs w:val="22"/>
        </w:rPr>
        <w:t>,</w:t>
      </w:r>
      <w:r w:rsidRPr="00CF44DB">
        <w:rPr>
          <w:rFonts w:asciiTheme="minorHAnsi" w:hAnsiTheme="minorHAnsi" w:cstheme="minorHAnsi"/>
          <w:sz w:val="22"/>
          <w:szCs w:val="22"/>
        </w:rPr>
        <w:t xml:space="preserve"> and that drying out of remnant habitats during summer may contribute greatly to reducing the population once high flows return. Commercial fishing of the mid and lower Lachlan has also occurred and produced the most significant removal of carp, with over 11 tonnes of carp taken from Lake Cargelligo between May and August 2009</w:t>
      </w:r>
      <w:r w:rsidR="003C5DE2">
        <w:rPr>
          <w:rFonts w:asciiTheme="minorHAnsi" w:hAnsiTheme="minorHAnsi" w:cstheme="minorHAnsi"/>
          <w:sz w:val="22"/>
          <w:szCs w:val="22"/>
        </w:rPr>
        <w:t>.</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headerReference w:type="default" r:id="rId31"/>
          <w:footerReference w:type="default" r:id="rId32"/>
          <w:pgSz w:w="11906" w:h="16838"/>
          <w:pgMar w:top="1440" w:right="1440" w:bottom="1440" w:left="1440" w:header="708" w:footer="708" w:gutter="0"/>
          <w:cols w:space="708"/>
          <w:docGrid w:linePitch="360"/>
        </w:sectPr>
      </w:pPr>
    </w:p>
    <w:p w:rsidR="00217877" w:rsidRDefault="0054362D">
      <w:pPr>
        <w:pStyle w:val="TOCHeading"/>
        <w:ind w:hanging="142"/>
      </w:pPr>
      <w:bookmarkStart w:id="278" w:name="_Toc290480178"/>
      <w:bookmarkStart w:id="279" w:name="_Toc295468573"/>
      <w:bookmarkStart w:id="280" w:name="_Toc305072157"/>
      <w:bookmarkStart w:id="281" w:name="_Toc183666150"/>
      <w:r w:rsidRPr="00D96F11">
        <w:rPr>
          <w:rStyle w:val="SubtleReference"/>
          <w:rFonts w:ascii="Cambria" w:hAnsi="Cambria" w:cs="Cambria"/>
          <w:smallCaps w:val="0"/>
          <w:sz w:val="18"/>
        </w:rPr>
        <w:lastRenderedPageBreak/>
        <w:t>Table 10:</w:t>
      </w:r>
      <w:r w:rsidR="0025343A">
        <w:rPr>
          <w:rStyle w:val="SubtleReference"/>
          <w:rFonts w:ascii="Cambria" w:hAnsi="Cambria" w:cs="Cambria"/>
          <w:smallCaps w:val="0"/>
          <w:sz w:val="18"/>
        </w:rPr>
        <w:t xml:space="preserve"> </w:t>
      </w:r>
      <w:r w:rsidRPr="00D96F11">
        <w:rPr>
          <w:rStyle w:val="SubtleReference"/>
          <w:rFonts w:ascii="Cambria" w:hAnsi="Cambria" w:cs="Cambria"/>
          <w:smallCaps w:val="0"/>
          <w:sz w:val="18"/>
        </w:rPr>
        <w:t xml:space="preserve">Risk associated with water delivery in the </w:t>
      </w:r>
      <w:bookmarkEnd w:id="278"/>
      <w:bookmarkEnd w:id="279"/>
      <w:bookmarkEnd w:id="280"/>
      <w:r w:rsidR="00C91047">
        <w:rPr>
          <w:rStyle w:val="SubtleReference"/>
          <w:rFonts w:ascii="Cambria" w:hAnsi="Cambria" w:cs="Cambria"/>
          <w:smallCaps w:val="0"/>
          <w:sz w:val="18"/>
        </w:rPr>
        <w:t>Lachlan catchment</w:t>
      </w:r>
      <w:r w:rsidR="00763483" w:rsidRPr="00D96F11">
        <w:rPr>
          <w:rStyle w:val="SubtleReference"/>
          <w:rFonts w:ascii="Cambria" w:hAnsi="Cambria" w:cs="Cambria"/>
          <w:smallCaps w:val="0"/>
          <w:sz w:val="18"/>
        </w:rPr>
        <w:t>.</w:t>
      </w:r>
      <w:bookmarkEnd w:id="281"/>
    </w:p>
    <w:tbl>
      <w:tblPr>
        <w:tblW w:w="1347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5"/>
        <w:gridCol w:w="4394"/>
        <w:gridCol w:w="1417"/>
        <w:gridCol w:w="1560"/>
        <w:gridCol w:w="1275"/>
        <w:gridCol w:w="3261"/>
      </w:tblGrid>
      <w:tr w:rsidR="008F1AFC" w:rsidRPr="00CF44DB">
        <w:trPr>
          <w:trHeight w:val="255"/>
          <w:tblHeader/>
        </w:trPr>
        <w:tc>
          <w:tcPr>
            <w:tcW w:w="1565" w:type="dxa"/>
            <w:shd w:val="clear" w:color="auto" w:fill="B6DDE8"/>
            <w:noWrap/>
            <w:vAlign w:val="bottom"/>
          </w:tcPr>
          <w:p w:rsidR="0081408B" w:rsidRPr="007120A0" w:rsidRDefault="008F1AFC" w:rsidP="007120A0">
            <w:pPr>
              <w:rPr>
                <w:b/>
              </w:rPr>
            </w:pPr>
            <w:bookmarkStart w:id="282" w:name="_Toc289699114"/>
            <w:bookmarkStart w:id="283" w:name="_Toc289699385"/>
            <w:bookmarkStart w:id="284" w:name="_Toc295468574"/>
            <w:r w:rsidRPr="007120A0">
              <w:rPr>
                <w:b/>
              </w:rPr>
              <w:t>Risk type</w:t>
            </w:r>
            <w:bookmarkEnd w:id="282"/>
            <w:bookmarkEnd w:id="283"/>
            <w:bookmarkEnd w:id="284"/>
          </w:p>
        </w:tc>
        <w:tc>
          <w:tcPr>
            <w:tcW w:w="4394" w:type="dxa"/>
            <w:shd w:val="clear" w:color="auto" w:fill="B6DDE8"/>
            <w:noWrap/>
            <w:vAlign w:val="bottom"/>
          </w:tcPr>
          <w:p w:rsidR="0081408B" w:rsidRPr="007120A0" w:rsidRDefault="008F1AFC" w:rsidP="007120A0">
            <w:pPr>
              <w:rPr>
                <w:b/>
              </w:rPr>
            </w:pPr>
            <w:bookmarkStart w:id="285" w:name="_Toc289699115"/>
            <w:bookmarkStart w:id="286" w:name="_Toc289699386"/>
            <w:bookmarkStart w:id="287" w:name="_Toc295468575"/>
            <w:r w:rsidRPr="007120A0">
              <w:rPr>
                <w:b/>
              </w:rPr>
              <w:t>Description</w:t>
            </w:r>
            <w:bookmarkEnd w:id="285"/>
            <w:bookmarkEnd w:id="286"/>
            <w:bookmarkEnd w:id="287"/>
          </w:p>
        </w:tc>
        <w:tc>
          <w:tcPr>
            <w:tcW w:w="1417" w:type="dxa"/>
            <w:shd w:val="clear" w:color="auto" w:fill="B6DDE8"/>
            <w:vAlign w:val="bottom"/>
          </w:tcPr>
          <w:p w:rsidR="0081408B" w:rsidRPr="007120A0" w:rsidRDefault="008F1AFC" w:rsidP="007120A0">
            <w:pPr>
              <w:rPr>
                <w:b/>
              </w:rPr>
            </w:pPr>
            <w:bookmarkStart w:id="288" w:name="_Toc289699116"/>
            <w:bookmarkStart w:id="289" w:name="_Toc289699387"/>
            <w:bookmarkStart w:id="290" w:name="_Toc295468576"/>
            <w:r w:rsidRPr="007120A0">
              <w:rPr>
                <w:b/>
              </w:rPr>
              <w:t>Likelihood</w:t>
            </w:r>
            <w:bookmarkEnd w:id="288"/>
            <w:bookmarkEnd w:id="289"/>
            <w:bookmarkEnd w:id="290"/>
          </w:p>
        </w:tc>
        <w:tc>
          <w:tcPr>
            <w:tcW w:w="1560" w:type="dxa"/>
            <w:shd w:val="clear" w:color="auto" w:fill="B6DDE8"/>
            <w:noWrap/>
            <w:vAlign w:val="bottom"/>
          </w:tcPr>
          <w:p w:rsidR="0081408B" w:rsidRPr="007120A0" w:rsidRDefault="008F1AFC" w:rsidP="007120A0">
            <w:pPr>
              <w:rPr>
                <w:b/>
              </w:rPr>
            </w:pPr>
            <w:bookmarkStart w:id="291" w:name="_Toc289699117"/>
            <w:bookmarkStart w:id="292" w:name="_Toc289699388"/>
            <w:bookmarkStart w:id="293" w:name="_Toc295468577"/>
            <w:r w:rsidRPr="007120A0">
              <w:rPr>
                <w:b/>
              </w:rPr>
              <w:t>Consequence</w:t>
            </w:r>
            <w:bookmarkEnd w:id="291"/>
            <w:bookmarkEnd w:id="292"/>
            <w:bookmarkEnd w:id="293"/>
          </w:p>
        </w:tc>
        <w:tc>
          <w:tcPr>
            <w:tcW w:w="1275" w:type="dxa"/>
            <w:shd w:val="clear" w:color="auto" w:fill="B6DDE8"/>
            <w:noWrap/>
            <w:vAlign w:val="bottom"/>
          </w:tcPr>
          <w:p w:rsidR="0081408B" w:rsidRPr="007120A0" w:rsidRDefault="008F1AFC" w:rsidP="007120A0">
            <w:pPr>
              <w:rPr>
                <w:b/>
              </w:rPr>
            </w:pPr>
            <w:bookmarkStart w:id="294" w:name="_Toc289699118"/>
            <w:bookmarkStart w:id="295" w:name="_Toc289699389"/>
            <w:bookmarkStart w:id="296" w:name="_Toc295468578"/>
            <w:r w:rsidRPr="007120A0">
              <w:rPr>
                <w:b/>
              </w:rPr>
              <w:t>Risk level</w:t>
            </w:r>
            <w:bookmarkEnd w:id="294"/>
            <w:bookmarkEnd w:id="295"/>
            <w:bookmarkEnd w:id="296"/>
          </w:p>
        </w:tc>
        <w:tc>
          <w:tcPr>
            <w:tcW w:w="3261" w:type="dxa"/>
            <w:shd w:val="clear" w:color="auto" w:fill="B6DDE8"/>
            <w:noWrap/>
            <w:vAlign w:val="bottom"/>
          </w:tcPr>
          <w:p w:rsidR="0081408B" w:rsidRPr="007120A0" w:rsidRDefault="008F1AFC" w:rsidP="007120A0">
            <w:pPr>
              <w:rPr>
                <w:b/>
              </w:rPr>
            </w:pPr>
            <w:bookmarkStart w:id="297" w:name="_Toc289699119"/>
            <w:bookmarkStart w:id="298" w:name="_Toc289699390"/>
            <w:bookmarkStart w:id="299" w:name="_Toc295468579"/>
            <w:r w:rsidRPr="007120A0">
              <w:rPr>
                <w:b/>
              </w:rPr>
              <w:t>Mitigation</w:t>
            </w:r>
            <w:bookmarkEnd w:id="297"/>
            <w:bookmarkEnd w:id="298"/>
            <w:bookmarkEnd w:id="299"/>
          </w:p>
        </w:tc>
      </w:tr>
      <w:tr w:rsidR="008F1AFC" w:rsidRPr="00CF44DB">
        <w:trPr>
          <w:trHeight w:val="1260"/>
        </w:trPr>
        <w:tc>
          <w:tcPr>
            <w:tcW w:w="1565" w:type="dxa"/>
            <w:vMerge w:val="restart"/>
          </w:tcPr>
          <w:p w:rsidR="0081408B" w:rsidRPr="00CF44DB" w:rsidRDefault="0054362D">
            <w:pPr>
              <w:rPr>
                <w:rFonts w:asciiTheme="minorHAnsi" w:hAnsiTheme="minorHAnsi" w:cstheme="minorHAnsi"/>
              </w:rPr>
            </w:pPr>
            <w:r w:rsidRPr="00CF44DB">
              <w:rPr>
                <w:rFonts w:asciiTheme="minorHAnsi" w:hAnsiTheme="minorHAnsi" w:cstheme="minorHAnsi"/>
              </w:rPr>
              <w:t>Salinity</w:t>
            </w: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Lakes Brewster and Cargelligo</w:t>
            </w:r>
            <w:r w:rsidR="0004301D">
              <w:rPr>
                <w:rFonts w:ascii="Arial" w:hAnsi="Arial" w:cstheme="minorHAnsi"/>
              </w:rPr>
              <w:t>—</w:t>
            </w:r>
            <w:r w:rsidRPr="00CF44DB">
              <w:rPr>
                <w:rFonts w:asciiTheme="minorHAnsi" w:hAnsiTheme="minorHAnsi" w:cstheme="minorHAnsi"/>
              </w:rPr>
              <w:t>often sources for environmental water delivery</w:t>
            </w:r>
            <w:r w:rsidR="0004301D">
              <w:rPr>
                <w:rFonts w:ascii="Arial" w:hAnsi="Arial" w:cstheme="minorHAnsi"/>
              </w:rPr>
              <w:t>—</w:t>
            </w:r>
            <w:r w:rsidRPr="00CF44DB">
              <w:rPr>
                <w:rFonts w:asciiTheme="minorHAnsi" w:hAnsiTheme="minorHAnsi" w:cstheme="minorHAnsi"/>
              </w:rPr>
              <w:t xml:space="preserve">frequently have salinity levels higher than those normally found in the river due to evaporative processes. Released water from these sources may increase salinity levels in the </w:t>
            </w:r>
            <w:r w:rsidR="0004301D">
              <w:rPr>
                <w:rFonts w:asciiTheme="minorHAnsi" w:hAnsiTheme="minorHAnsi" w:cstheme="minorHAnsi"/>
              </w:rPr>
              <w:t>r</w:t>
            </w:r>
            <w:r w:rsidR="0004301D" w:rsidRPr="00CF44DB">
              <w:rPr>
                <w:rFonts w:asciiTheme="minorHAnsi" w:hAnsiTheme="minorHAnsi" w:cstheme="minorHAnsi"/>
              </w:rPr>
              <w:t xml:space="preserve">iver </w:t>
            </w:r>
            <w:r w:rsidRPr="00CF44DB">
              <w:rPr>
                <w:rFonts w:asciiTheme="minorHAnsi" w:hAnsiTheme="minorHAnsi" w:cstheme="minorHAnsi"/>
              </w:rPr>
              <w:t>and delivery targets.</w:t>
            </w:r>
          </w:p>
        </w:tc>
        <w:tc>
          <w:tcPr>
            <w:tcW w:w="1417"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Likely</w:t>
            </w:r>
          </w:p>
        </w:tc>
        <w:tc>
          <w:tcPr>
            <w:tcW w:w="1560"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Moderate</w:t>
            </w:r>
          </w:p>
        </w:tc>
        <w:tc>
          <w:tcPr>
            <w:tcW w:w="1275" w:type="dxa"/>
            <w:vMerge w:val="restart"/>
            <w:noWrap/>
          </w:tcPr>
          <w:p w:rsidR="0081408B" w:rsidRPr="00CF44DB" w:rsidRDefault="0054362D">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54362D">
            <w:pPr>
              <w:spacing w:after="240"/>
              <w:rPr>
                <w:rFonts w:asciiTheme="minorHAnsi" w:hAnsiTheme="minorHAnsi" w:cstheme="minorHAnsi"/>
              </w:rPr>
            </w:pPr>
            <w:r w:rsidRPr="00CF44DB">
              <w:rPr>
                <w:rFonts w:asciiTheme="minorHAnsi" w:hAnsiTheme="minorHAnsi" w:cstheme="minorHAnsi"/>
              </w:rPr>
              <w:t>The Water Sharing Plan has a 20</w:t>
            </w:r>
            <w:r w:rsidR="00436567">
              <w:rPr>
                <w:rFonts w:asciiTheme="minorHAnsi" w:hAnsiTheme="minorHAnsi" w:cstheme="minorHAnsi"/>
              </w:rPr>
              <w:t>,</w:t>
            </w:r>
            <w:r w:rsidRPr="00CF44DB">
              <w:rPr>
                <w:rFonts w:asciiTheme="minorHAnsi" w:hAnsiTheme="minorHAnsi" w:cstheme="minorHAnsi"/>
              </w:rPr>
              <w:t>000 ML Water Quality Allocation available in Wyangala Dam for relief of water quality problems. See also blue-green algae below.</w:t>
            </w:r>
          </w:p>
        </w:tc>
      </w:tr>
      <w:tr w:rsidR="008F1AFC" w:rsidRPr="00CF44DB">
        <w:trPr>
          <w:trHeight w:val="813"/>
        </w:trPr>
        <w:tc>
          <w:tcPr>
            <w:tcW w:w="1565" w:type="dxa"/>
            <w:vMerge/>
          </w:tcPr>
          <w:p w:rsidR="0081408B" w:rsidRPr="00CF44DB" w:rsidRDefault="0081408B">
            <w:pPr>
              <w:rPr>
                <w:rFonts w:asciiTheme="minorHAnsi" w:hAnsiTheme="minorHAnsi" w:cstheme="minorHAnsi"/>
              </w:rPr>
            </w:pP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 xml:space="preserve">Salinity may also increase in weir pools during low flow or </w:t>
            </w:r>
            <w:r w:rsidR="0004301D" w:rsidRPr="00CF44DB">
              <w:rPr>
                <w:rFonts w:asciiTheme="minorHAnsi" w:hAnsiTheme="minorHAnsi" w:cstheme="minorHAnsi"/>
              </w:rPr>
              <w:t>no</w:t>
            </w:r>
            <w:r w:rsidR="0004301D">
              <w:rPr>
                <w:rFonts w:asciiTheme="minorHAnsi" w:hAnsiTheme="minorHAnsi" w:cstheme="minorHAnsi"/>
              </w:rPr>
              <w:t>-</w:t>
            </w:r>
            <w:r w:rsidRPr="00CF44DB">
              <w:rPr>
                <w:rFonts w:asciiTheme="minorHAnsi" w:hAnsiTheme="minorHAnsi" w:cstheme="minorHAnsi"/>
              </w:rPr>
              <w:t>flow periods.</w:t>
            </w:r>
          </w:p>
        </w:tc>
        <w:tc>
          <w:tcPr>
            <w:tcW w:w="1417" w:type="dxa"/>
            <w:vMerge/>
            <w:noWrap/>
          </w:tcPr>
          <w:p w:rsidR="0081408B" w:rsidRPr="00CF44DB" w:rsidRDefault="0081408B">
            <w:pPr>
              <w:rPr>
                <w:rFonts w:asciiTheme="minorHAnsi" w:hAnsiTheme="minorHAnsi" w:cstheme="minorHAnsi"/>
              </w:rPr>
            </w:pPr>
          </w:p>
        </w:tc>
        <w:tc>
          <w:tcPr>
            <w:tcW w:w="1560" w:type="dxa"/>
            <w:vMerge/>
            <w:noWrap/>
          </w:tcPr>
          <w:p w:rsidR="0081408B" w:rsidRPr="00CF44DB" w:rsidRDefault="0081408B">
            <w:pPr>
              <w:rPr>
                <w:rFonts w:asciiTheme="minorHAnsi" w:hAnsiTheme="minorHAnsi" w:cstheme="minorHAnsi"/>
              </w:rPr>
            </w:pPr>
          </w:p>
        </w:tc>
        <w:tc>
          <w:tcPr>
            <w:tcW w:w="1275" w:type="dxa"/>
            <w:vMerge/>
            <w:noWrap/>
          </w:tcPr>
          <w:p w:rsidR="0081408B" w:rsidRPr="00CF44DB" w:rsidRDefault="0081408B">
            <w:pPr>
              <w:rPr>
                <w:rFonts w:asciiTheme="minorHAnsi" w:hAnsiTheme="minorHAnsi" w:cstheme="minorHAnsi"/>
              </w:rPr>
            </w:pPr>
          </w:p>
        </w:tc>
        <w:tc>
          <w:tcPr>
            <w:tcW w:w="3261" w:type="dxa"/>
            <w:noWrap/>
          </w:tcPr>
          <w:p w:rsidR="0081408B" w:rsidRPr="00CF44DB" w:rsidRDefault="0054362D">
            <w:pPr>
              <w:spacing w:after="240"/>
              <w:rPr>
                <w:rFonts w:asciiTheme="minorHAnsi" w:hAnsiTheme="minorHAnsi" w:cstheme="minorHAnsi"/>
              </w:rPr>
            </w:pPr>
            <w:r w:rsidRPr="00CF44DB">
              <w:rPr>
                <w:rFonts w:asciiTheme="minorHAnsi" w:hAnsiTheme="minorHAnsi" w:cstheme="minorHAnsi"/>
              </w:rPr>
              <w:t>Continuous flows during summer months.</w:t>
            </w:r>
          </w:p>
        </w:tc>
      </w:tr>
      <w:tr w:rsidR="008F1AFC" w:rsidRPr="00CF44DB">
        <w:trPr>
          <w:trHeight w:val="510"/>
        </w:trPr>
        <w:tc>
          <w:tcPr>
            <w:tcW w:w="1565" w:type="dxa"/>
          </w:tcPr>
          <w:p w:rsidR="0081408B" w:rsidRPr="00CF44DB" w:rsidRDefault="0054362D">
            <w:pPr>
              <w:rPr>
                <w:rFonts w:asciiTheme="minorHAnsi" w:hAnsiTheme="minorHAnsi" w:cstheme="minorHAnsi"/>
              </w:rPr>
            </w:pPr>
            <w:r w:rsidRPr="00CF44DB">
              <w:rPr>
                <w:rFonts w:asciiTheme="minorHAnsi" w:hAnsiTheme="minorHAnsi" w:cstheme="minorHAnsi"/>
              </w:rPr>
              <w:t>Blue-green algal blooms</w:t>
            </w:r>
          </w:p>
        </w:tc>
        <w:tc>
          <w:tcPr>
            <w:tcW w:w="4394" w:type="dxa"/>
            <w:noWrap/>
          </w:tcPr>
          <w:p w:rsidR="003E441E" w:rsidRDefault="0054362D">
            <w:pPr>
              <w:rPr>
                <w:rFonts w:asciiTheme="minorHAnsi" w:hAnsiTheme="minorHAnsi" w:cstheme="minorHAnsi"/>
              </w:rPr>
            </w:pPr>
            <w:r w:rsidRPr="00CF44DB">
              <w:rPr>
                <w:rFonts w:asciiTheme="minorHAnsi" w:hAnsiTheme="minorHAnsi" w:cstheme="minorHAnsi"/>
              </w:rPr>
              <w:t xml:space="preserve">Toxic blue-green algal blooms have occurred frequently on the Lachlan, primarily on the lower </w:t>
            </w:r>
            <w:r w:rsidR="0004301D">
              <w:rPr>
                <w:rFonts w:asciiTheme="minorHAnsi" w:hAnsiTheme="minorHAnsi" w:cstheme="minorHAnsi"/>
              </w:rPr>
              <w:t>r</w:t>
            </w:r>
            <w:r w:rsidR="0004301D" w:rsidRPr="00CF44DB">
              <w:rPr>
                <w:rFonts w:asciiTheme="minorHAnsi" w:hAnsiTheme="minorHAnsi" w:cstheme="minorHAnsi"/>
              </w:rPr>
              <w:t xml:space="preserve">iver </w:t>
            </w:r>
            <w:r w:rsidRPr="00CF44DB">
              <w:rPr>
                <w:rFonts w:asciiTheme="minorHAnsi" w:hAnsiTheme="minorHAnsi" w:cstheme="minorHAnsi"/>
              </w:rPr>
              <w:t xml:space="preserve">around and downstream of Lakes Cargelligo and Brewster, generally starting in summer months and extending into the late </w:t>
            </w:r>
            <w:r w:rsidR="0004301D">
              <w:rPr>
                <w:rFonts w:asciiTheme="minorHAnsi" w:hAnsiTheme="minorHAnsi" w:cstheme="minorHAnsi"/>
              </w:rPr>
              <w:t>a</w:t>
            </w:r>
            <w:r w:rsidR="0004301D" w:rsidRPr="00CF44DB">
              <w:rPr>
                <w:rFonts w:asciiTheme="minorHAnsi" w:hAnsiTheme="minorHAnsi" w:cstheme="minorHAnsi"/>
              </w:rPr>
              <w:t>utumn</w:t>
            </w:r>
            <w:r w:rsidRPr="00CF44DB">
              <w:rPr>
                <w:rFonts w:asciiTheme="minorHAnsi" w:hAnsiTheme="minorHAnsi" w:cstheme="minorHAnsi"/>
              </w:rPr>
              <w:t xml:space="preserve">. Releases from Lake Brewster have commonly been a seeding source for these blooms in the </w:t>
            </w:r>
            <w:r w:rsidR="0004301D">
              <w:rPr>
                <w:rFonts w:asciiTheme="minorHAnsi" w:hAnsiTheme="minorHAnsi" w:cstheme="minorHAnsi"/>
              </w:rPr>
              <w:t>r</w:t>
            </w:r>
            <w:r w:rsidRPr="00CF44DB">
              <w:rPr>
                <w:rFonts w:asciiTheme="minorHAnsi" w:hAnsiTheme="minorHAnsi" w:cstheme="minorHAnsi"/>
              </w:rPr>
              <w:t>iver downstream</w:t>
            </w:r>
            <w:r w:rsidR="003C5DE2">
              <w:rPr>
                <w:rFonts w:asciiTheme="minorHAnsi" w:hAnsiTheme="minorHAnsi" w:cstheme="minorHAnsi"/>
              </w:rPr>
              <w:t>.</w:t>
            </w:r>
          </w:p>
        </w:tc>
        <w:tc>
          <w:tcPr>
            <w:tcW w:w="1417" w:type="dxa"/>
            <w:noWrap/>
          </w:tcPr>
          <w:p w:rsidR="0081408B" w:rsidRPr="00CF44DB" w:rsidRDefault="0054362D">
            <w:pPr>
              <w:rPr>
                <w:rFonts w:asciiTheme="minorHAnsi" w:hAnsiTheme="minorHAnsi" w:cstheme="minorHAnsi"/>
              </w:rPr>
            </w:pPr>
            <w:r w:rsidRPr="00CF44DB">
              <w:rPr>
                <w:rFonts w:asciiTheme="minorHAnsi" w:hAnsiTheme="minorHAnsi" w:cstheme="minorHAnsi"/>
              </w:rPr>
              <w:t>Likely</w:t>
            </w:r>
          </w:p>
        </w:tc>
        <w:tc>
          <w:tcPr>
            <w:tcW w:w="1560" w:type="dxa"/>
            <w:noWrap/>
          </w:tcPr>
          <w:p w:rsidR="0081408B" w:rsidRPr="00CF44DB" w:rsidRDefault="0054362D">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54362D">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54362D" w:rsidP="00763483">
            <w:pPr>
              <w:rPr>
                <w:rFonts w:asciiTheme="minorHAnsi" w:hAnsiTheme="minorHAnsi" w:cstheme="minorHAnsi"/>
              </w:rPr>
            </w:pPr>
            <w:r w:rsidRPr="00CF44DB">
              <w:rPr>
                <w:rFonts w:asciiTheme="minorHAnsi" w:hAnsiTheme="minorHAnsi" w:cstheme="minorHAnsi"/>
              </w:rPr>
              <w:t>The Water Sharing Plan has a 20,000 ML Water Quality Allocation available in Wyangala Dam for relief of water quality problems. Historically the water required from Wyangala to relieve algal blooms has been at relatively low discharges, 100</w:t>
            </w:r>
            <w:r w:rsidR="0004301D">
              <w:rPr>
                <w:rFonts w:ascii="Arial" w:hAnsi="Arial" w:cstheme="minorHAnsi"/>
              </w:rPr>
              <w:t>–</w:t>
            </w:r>
            <w:r w:rsidRPr="00CF44DB">
              <w:rPr>
                <w:rFonts w:asciiTheme="minorHAnsi" w:hAnsiTheme="minorHAnsi" w:cstheme="minorHAnsi"/>
              </w:rPr>
              <w:t>300 ML/d.</w:t>
            </w:r>
          </w:p>
          <w:p w:rsidR="00763483" w:rsidRPr="00CF44DB" w:rsidRDefault="00763483" w:rsidP="00763483">
            <w:pPr>
              <w:rPr>
                <w:rFonts w:asciiTheme="minorHAnsi" w:hAnsiTheme="minorHAnsi" w:cstheme="minorHAnsi"/>
              </w:rPr>
            </w:pPr>
            <w:r w:rsidRPr="00CF44DB">
              <w:rPr>
                <w:rFonts w:asciiTheme="minorHAnsi" w:hAnsiTheme="minorHAnsi" w:cstheme="minorHAnsi"/>
              </w:rPr>
              <w:t xml:space="preserve">If there are blue-green algal blooms in the Lake Brewster, the release of environmental water </w:t>
            </w:r>
            <w:r w:rsidRPr="00CF44DB">
              <w:rPr>
                <w:rFonts w:asciiTheme="minorHAnsi" w:hAnsiTheme="minorHAnsi" w:cstheme="minorHAnsi"/>
              </w:rPr>
              <w:lastRenderedPageBreak/>
              <w:t>would be restricted.</w:t>
            </w:r>
          </w:p>
        </w:tc>
      </w:tr>
      <w:tr w:rsidR="008F1AFC" w:rsidRPr="00CF44DB">
        <w:trPr>
          <w:trHeight w:val="510"/>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Blackwater</w:t>
            </w:r>
          </w:p>
        </w:tc>
        <w:tc>
          <w:tcPr>
            <w:tcW w:w="4394" w:type="dxa"/>
            <w:noWrap/>
          </w:tcPr>
          <w:p w:rsidR="0081408B" w:rsidRPr="00CF44DB" w:rsidRDefault="0054362D" w:rsidP="009366A8">
            <w:pPr>
              <w:rPr>
                <w:rFonts w:asciiTheme="minorHAnsi" w:hAnsiTheme="minorHAnsi" w:cstheme="minorHAnsi"/>
              </w:rPr>
            </w:pPr>
            <w:r w:rsidRPr="00CF44DB">
              <w:rPr>
                <w:rFonts w:asciiTheme="minorHAnsi" w:hAnsiTheme="minorHAnsi" w:cstheme="minorHAnsi"/>
              </w:rPr>
              <w:t xml:space="preserve">Blackwater events </w:t>
            </w:r>
            <w:r w:rsidR="009366A8">
              <w:rPr>
                <w:rFonts w:asciiTheme="minorHAnsi" w:hAnsiTheme="minorHAnsi" w:cstheme="minorHAnsi"/>
              </w:rPr>
              <w:t xml:space="preserve">can </w:t>
            </w:r>
            <w:r w:rsidRPr="00CF44DB">
              <w:rPr>
                <w:rFonts w:asciiTheme="minorHAnsi" w:hAnsiTheme="minorHAnsi" w:cstheme="minorHAnsi"/>
              </w:rPr>
              <w:t xml:space="preserve">occur with </w:t>
            </w:r>
            <w:r w:rsidR="009366A8">
              <w:rPr>
                <w:rFonts w:asciiTheme="minorHAnsi" w:hAnsiTheme="minorHAnsi" w:cstheme="minorHAnsi"/>
              </w:rPr>
              <w:t xml:space="preserve">periods of high flows following dry or low flow </w:t>
            </w:r>
            <w:r w:rsidRPr="00CF44DB">
              <w:rPr>
                <w:rFonts w:asciiTheme="minorHAnsi" w:hAnsiTheme="minorHAnsi" w:cstheme="minorHAnsi"/>
              </w:rPr>
              <w:t>periods.</w:t>
            </w:r>
            <w:r w:rsidR="00C3224D">
              <w:rPr>
                <w:rFonts w:asciiTheme="minorHAnsi" w:hAnsiTheme="minorHAnsi" w:cstheme="minorHAnsi"/>
              </w:rPr>
              <w:t xml:space="preserve"> </w:t>
            </w:r>
            <w:r w:rsidRPr="00CF44DB">
              <w:rPr>
                <w:rFonts w:asciiTheme="minorHAnsi" w:hAnsiTheme="minorHAnsi" w:cstheme="minorHAnsi"/>
              </w:rPr>
              <w:t xml:space="preserve">This </w:t>
            </w:r>
            <w:r w:rsidR="009366A8">
              <w:rPr>
                <w:rFonts w:asciiTheme="minorHAnsi" w:hAnsiTheme="minorHAnsi" w:cstheme="minorHAnsi"/>
              </w:rPr>
              <w:t>is due to</w:t>
            </w:r>
            <w:r w:rsidRPr="00CF44DB">
              <w:rPr>
                <w:rFonts w:asciiTheme="minorHAnsi" w:hAnsiTheme="minorHAnsi" w:cstheme="minorHAnsi"/>
              </w:rPr>
              <w:t xml:space="preserve"> the build-up of organic material in channels and on floodplains.</w:t>
            </w:r>
            <w:r w:rsidR="009366A8">
              <w:rPr>
                <w:rFonts w:asciiTheme="minorHAnsi" w:hAnsiTheme="minorHAnsi" w:cstheme="minorHAnsi"/>
              </w:rPr>
              <w:t xml:space="preserve"> Managed releases of environmental water could contribute to triggering a blackwater event following low flow periods. </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54362D">
            <w:pPr>
              <w:rPr>
                <w:rFonts w:asciiTheme="minorHAnsi" w:hAnsiTheme="minorHAnsi" w:cstheme="minorHAnsi"/>
              </w:rPr>
            </w:pPr>
            <w:r w:rsidRPr="00CF44DB">
              <w:rPr>
                <w:rFonts w:asciiTheme="minorHAnsi" w:hAnsiTheme="minorHAnsi" w:cstheme="minorHAnsi"/>
              </w:rPr>
              <w:t>Timing of flows may reduce blackwater impacts, e.g. water delivered in cooler months. Dilution flows may also reduce blackwater impacts. Monitoring responses to inflows entering previously dry areas is required to inform management actions.</w:t>
            </w:r>
          </w:p>
        </w:tc>
      </w:tr>
      <w:tr w:rsidR="008F1AFC" w:rsidRPr="00CF44DB">
        <w:trPr>
          <w:trHeight w:val="510"/>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Acid sulphate soils</w:t>
            </w:r>
          </w:p>
        </w:tc>
        <w:tc>
          <w:tcPr>
            <w:tcW w:w="4394"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Acid sulphate soils have been found in a number of lower Lachlan </w:t>
            </w:r>
            <w:r w:rsidR="00B8236E" w:rsidRPr="00CF44DB">
              <w:rPr>
                <w:rFonts w:asciiTheme="minorHAnsi" w:hAnsiTheme="minorHAnsi" w:cstheme="minorHAnsi"/>
              </w:rPr>
              <w:t>W</w:t>
            </w:r>
            <w:r w:rsidRPr="00CF44DB">
              <w:rPr>
                <w:rFonts w:asciiTheme="minorHAnsi" w:hAnsiTheme="minorHAnsi" w:cstheme="minorHAnsi"/>
              </w:rPr>
              <w:t>eir pools and Lake Cargelligo surrounds (Wallace 2010). Reduced water levels in these weir pools or Lake Cargelligo could result in releases from acid sulphate soils.</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Ensure weir pools are adequately inundated and/or flushed.</w:t>
            </w:r>
            <w:r w:rsidR="00C3224D">
              <w:rPr>
                <w:rFonts w:asciiTheme="minorHAnsi" w:hAnsiTheme="minorHAnsi" w:cstheme="minorHAnsi"/>
              </w:rPr>
              <w:t xml:space="preserve"> </w:t>
            </w:r>
            <w:r w:rsidRPr="00CF44DB">
              <w:rPr>
                <w:rFonts w:asciiTheme="minorHAnsi" w:hAnsiTheme="minorHAnsi" w:cstheme="minorHAnsi"/>
              </w:rPr>
              <w:t>Monitor weir pools and Lake Cargelligo for acid sulphate soils impacts.</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Streambank/ channel erosion</w:t>
            </w:r>
          </w:p>
        </w:tc>
        <w:tc>
          <w:tcPr>
            <w:tcW w:w="4394" w:type="dxa"/>
          </w:tcPr>
          <w:p w:rsidR="0081408B" w:rsidRPr="00CF44DB" w:rsidRDefault="008F1AFC" w:rsidP="007B2D5B">
            <w:pPr>
              <w:rPr>
                <w:rFonts w:asciiTheme="minorHAnsi" w:hAnsiTheme="minorHAnsi" w:cstheme="minorHAnsi"/>
              </w:rPr>
            </w:pPr>
            <w:r w:rsidRPr="00CF44DB">
              <w:rPr>
                <w:rFonts w:asciiTheme="minorHAnsi" w:hAnsiTheme="minorHAnsi" w:cstheme="minorHAnsi"/>
              </w:rPr>
              <w:t xml:space="preserve">Delivery of water may result in </w:t>
            </w:r>
            <w:r w:rsidR="009366A8">
              <w:rPr>
                <w:rFonts w:asciiTheme="minorHAnsi" w:hAnsiTheme="minorHAnsi" w:cstheme="minorHAnsi"/>
              </w:rPr>
              <w:t xml:space="preserve">increased rates of </w:t>
            </w:r>
            <w:r w:rsidRPr="00CF44DB">
              <w:rPr>
                <w:rFonts w:asciiTheme="minorHAnsi" w:hAnsiTheme="minorHAnsi" w:cstheme="minorHAnsi"/>
              </w:rPr>
              <w:t xml:space="preserve">erosion </w:t>
            </w:r>
            <w:r w:rsidR="007B2D5B">
              <w:rPr>
                <w:rFonts w:asciiTheme="minorHAnsi" w:hAnsiTheme="minorHAnsi" w:cstheme="minorHAnsi"/>
              </w:rPr>
              <w:t>in</w:t>
            </w:r>
            <w:r w:rsidRPr="00CF44DB">
              <w:rPr>
                <w:rFonts w:asciiTheme="minorHAnsi" w:hAnsiTheme="minorHAnsi" w:cstheme="minorHAnsi"/>
              </w:rPr>
              <w:t xml:space="preserve"> streambanks and channels, particularly if rapid changes in water level occur.</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Likely</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Minor/</w:t>
            </w:r>
            <w:r w:rsidR="00B8236E" w:rsidRPr="00CF44DB">
              <w:rPr>
                <w:rFonts w:asciiTheme="minorHAnsi" w:hAnsiTheme="minorHAnsi" w:cstheme="minorHAnsi"/>
              </w:rPr>
              <w:t>m</w:t>
            </w:r>
            <w:r w:rsidRPr="00CF44DB">
              <w:rPr>
                <w:rFonts w:asciiTheme="minorHAnsi" w:hAnsiTheme="minorHAnsi" w:cstheme="minorHAnsi"/>
              </w:rPr>
              <w:t>oderate</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Delivery of water in a manner to reduce impacts on streambanks and channels.</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Inappropriate inundation of floodplain </w:t>
            </w:r>
            <w:r w:rsidRPr="00CF44DB">
              <w:rPr>
                <w:rFonts w:asciiTheme="minorHAnsi" w:hAnsiTheme="minorHAnsi" w:cstheme="minorHAnsi"/>
              </w:rPr>
              <w:lastRenderedPageBreak/>
              <w:t>vegetation</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 xml:space="preserve">Floodplain inundation of inappropriate duration resulting in the drowning or drying of </w:t>
            </w:r>
            <w:r w:rsidRPr="00CF44DB">
              <w:rPr>
                <w:rFonts w:asciiTheme="minorHAnsi" w:hAnsiTheme="minorHAnsi" w:cstheme="minorHAnsi"/>
              </w:rPr>
              <w:lastRenderedPageBreak/>
              <w:t xml:space="preserve">vegetation. </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Unlikely</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Moderate</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Low</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Ensure floodplain surfaces are inundated for appropriate </w:t>
            </w:r>
            <w:r w:rsidRPr="00CF44DB">
              <w:rPr>
                <w:rFonts w:asciiTheme="minorHAnsi" w:hAnsiTheme="minorHAnsi" w:cstheme="minorHAnsi"/>
              </w:rPr>
              <w:lastRenderedPageBreak/>
              <w:t>periods.</w:t>
            </w:r>
          </w:p>
          <w:p w:rsidR="0081408B" w:rsidRPr="00CF44DB" w:rsidRDefault="008F1AFC">
            <w:pPr>
              <w:rPr>
                <w:rFonts w:asciiTheme="minorHAnsi" w:hAnsiTheme="minorHAnsi" w:cstheme="minorHAnsi"/>
              </w:rPr>
            </w:pPr>
            <w:r w:rsidRPr="00CF44DB">
              <w:rPr>
                <w:rFonts w:asciiTheme="minorHAnsi" w:hAnsiTheme="minorHAnsi" w:cstheme="minorHAnsi"/>
              </w:rPr>
              <w:t>Manage the release of environmental water so as not to extend the duration of flood events beyond the thresholds for key vegetation spec</w:t>
            </w:r>
            <w:r w:rsidR="00C021CD" w:rsidRPr="00CF44DB">
              <w:rPr>
                <w:rFonts w:asciiTheme="minorHAnsi" w:hAnsiTheme="minorHAnsi" w:cstheme="minorHAnsi"/>
              </w:rPr>
              <w:t>ie</w:t>
            </w:r>
            <w:r w:rsidRPr="00CF44DB">
              <w:rPr>
                <w:rFonts w:asciiTheme="minorHAnsi" w:hAnsiTheme="minorHAnsi" w:cstheme="minorHAnsi"/>
              </w:rPr>
              <w:t>s.</w:t>
            </w:r>
          </w:p>
        </w:tc>
      </w:tr>
      <w:tr w:rsidR="008F1AFC" w:rsidRPr="00CF44DB">
        <w:trPr>
          <w:trHeight w:val="894"/>
        </w:trPr>
        <w:tc>
          <w:tcPr>
            <w:tcW w:w="1565" w:type="dxa"/>
            <w:vMerge w:val="restart"/>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Invasive spec</w:t>
            </w:r>
            <w:r w:rsidR="00C021CD" w:rsidRPr="00CF44DB">
              <w:rPr>
                <w:rFonts w:asciiTheme="minorHAnsi" w:hAnsiTheme="minorHAnsi" w:cstheme="minorHAnsi"/>
              </w:rPr>
              <w:t>ie</w:t>
            </w:r>
            <w:r w:rsidRPr="00CF44DB">
              <w:rPr>
                <w:rFonts w:asciiTheme="minorHAnsi" w:hAnsiTheme="minorHAnsi" w:cstheme="minorHAnsi"/>
              </w:rPr>
              <w:t>s</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t>Major carp</w:t>
            </w:r>
            <w:r w:rsidR="002A3597">
              <w:rPr>
                <w:rFonts w:asciiTheme="minorHAnsi" w:hAnsiTheme="minorHAnsi" w:cstheme="minorHAnsi"/>
              </w:rPr>
              <w:t>-</w:t>
            </w:r>
            <w:r w:rsidRPr="00CF44DB">
              <w:rPr>
                <w:rFonts w:asciiTheme="minorHAnsi" w:hAnsiTheme="minorHAnsi" w:cstheme="minorHAnsi"/>
              </w:rPr>
              <w:t>breeding hotspots have been identif</w:t>
            </w:r>
            <w:r w:rsidR="00C021CD" w:rsidRPr="00CF44DB">
              <w:rPr>
                <w:rFonts w:asciiTheme="minorHAnsi" w:hAnsiTheme="minorHAnsi" w:cstheme="minorHAnsi"/>
              </w:rPr>
              <w:t>ie</w:t>
            </w:r>
            <w:r w:rsidRPr="00CF44DB">
              <w:rPr>
                <w:rFonts w:asciiTheme="minorHAnsi" w:hAnsiTheme="minorHAnsi" w:cstheme="minorHAnsi"/>
              </w:rPr>
              <w:t>d in the Lachlan. These include Lake Cowal, Lake Cargelligo, Lake Brewster and G</w:t>
            </w:r>
            <w:r w:rsidR="007B2D5B">
              <w:rPr>
                <w:rFonts w:asciiTheme="minorHAnsi" w:hAnsiTheme="minorHAnsi" w:cstheme="minorHAnsi"/>
              </w:rPr>
              <w:t xml:space="preserve">reat </w:t>
            </w:r>
            <w:r w:rsidRPr="00CF44DB">
              <w:rPr>
                <w:rFonts w:asciiTheme="minorHAnsi" w:hAnsiTheme="minorHAnsi" w:cstheme="minorHAnsi"/>
              </w:rPr>
              <w:t>C</w:t>
            </w:r>
            <w:r w:rsidR="007B2D5B">
              <w:rPr>
                <w:rFonts w:asciiTheme="minorHAnsi" w:hAnsiTheme="minorHAnsi" w:cstheme="minorHAnsi"/>
              </w:rPr>
              <w:t xml:space="preserve">umbung </w:t>
            </w:r>
            <w:r w:rsidRPr="00CF44DB">
              <w:rPr>
                <w:rFonts w:asciiTheme="minorHAnsi" w:hAnsiTheme="minorHAnsi" w:cstheme="minorHAnsi"/>
              </w:rPr>
              <w:t>S</w:t>
            </w:r>
            <w:r w:rsidR="007B2D5B">
              <w:rPr>
                <w:rFonts w:asciiTheme="minorHAnsi" w:hAnsiTheme="minorHAnsi" w:cstheme="minorHAnsi"/>
              </w:rPr>
              <w:t>wamp</w:t>
            </w:r>
            <w:r w:rsidRPr="00CF44DB">
              <w:rPr>
                <w:rFonts w:asciiTheme="minorHAnsi" w:hAnsiTheme="minorHAnsi" w:cstheme="minorHAnsi"/>
              </w:rPr>
              <w:t xml:space="preserve">. Carp breeding is likely to increase when these areas are inundated. </w:t>
            </w:r>
          </w:p>
        </w:tc>
        <w:tc>
          <w:tcPr>
            <w:tcW w:w="1417"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Likely </w:t>
            </w:r>
          </w:p>
        </w:tc>
        <w:tc>
          <w:tcPr>
            <w:tcW w:w="1560"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Moderate</w:t>
            </w:r>
          </w:p>
        </w:tc>
        <w:tc>
          <w:tcPr>
            <w:tcW w:w="1275" w:type="dxa"/>
            <w:vMerge w:val="restart"/>
            <w:noWrap/>
          </w:tcPr>
          <w:p w:rsidR="0081408B" w:rsidRPr="00CF44DB" w:rsidRDefault="008F1AFC">
            <w:pPr>
              <w:rPr>
                <w:rFonts w:asciiTheme="minorHAnsi" w:hAnsiTheme="minorHAnsi" w:cstheme="minorHAnsi"/>
              </w:rPr>
            </w:pPr>
            <w:r w:rsidRPr="00CF44DB">
              <w:rPr>
                <w:rFonts w:asciiTheme="minorHAnsi" w:hAnsiTheme="minorHAnsi" w:cstheme="minorHAnsi"/>
              </w:rPr>
              <w:t>Medium</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Lachlan River Revival Program underway investigating appropriate carp control mechanisms including carp separation cages (Gilligan </w:t>
            </w:r>
            <w:r w:rsidR="005F3C62">
              <w:rPr>
                <w:rFonts w:asciiTheme="minorHAnsi" w:hAnsiTheme="minorHAnsi" w:cstheme="minorHAnsi"/>
              </w:rPr>
              <w:t>et al.</w:t>
            </w:r>
            <w:r w:rsidRPr="00CF44DB">
              <w:rPr>
                <w:rFonts w:asciiTheme="minorHAnsi" w:hAnsiTheme="minorHAnsi" w:cstheme="minorHAnsi"/>
              </w:rPr>
              <w:t xml:space="preserve"> 2010).</w:t>
            </w:r>
          </w:p>
        </w:tc>
      </w:tr>
      <w:tr w:rsidR="008F1AFC" w:rsidRPr="00CF44DB">
        <w:trPr>
          <w:trHeight w:val="612"/>
        </w:trPr>
        <w:tc>
          <w:tcPr>
            <w:tcW w:w="1565" w:type="dxa"/>
            <w:vMerge/>
          </w:tcPr>
          <w:p w:rsidR="0081408B" w:rsidRPr="00CF44DB" w:rsidRDefault="0081408B">
            <w:pPr>
              <w:rPr>
                <w:rFonts w:asciiTheme="minorHAnsi" w:hAnsiTheme="minorHAnsi" w:cstheme="minorHAnsi"/>
              </w:rPr>
            </w:pPr>
          </w:p>
        </w:tc>
        <w:tc>
          <w:tcPr>
            <w:tcW w:w="4394" w:type="dxa"/>
          </w:tcPr>
          <w:p w:rsidR="003E441E" w:rsidRDefault="008F1AFC">
            <w:pPr>
              <w:rPr>
                <w:rFonts w:asciiTheme="minorHAnsi" w:hAnsiTheme="minorHAnsi" w:cstheme="minorHAnsi"/>
              </w:rPr>
            </w:pPr>
            <w:r w:rsidRPr="00CF44DB">
              <w:rPr>
                <w:rFonts w:asciiTheme="minorHAnsi" w:hAnsiTheme="minorHAnsi" w:cstheme="minorHAnsi"/>
              </w:rPr>
              <w:t xml:space="preserve">Lippia </w:t>
            </w:r>
            <w:r w:rsidR="008947B2">
              <w:rPr>
                <w:rFonts w:asciiTheme="minorHAnsi" w:hAnsiTheme="minorHAnsi" w:cstheme="minorHAnsi"/>
              </w:rPr>
              <w:t>is</w:t>
            </w:r>
            <w:r w:rsidR="008947B2" w:rsidRPr="00CF44DB">
              <w:rPr>
                <w:rFonts w:asciiTheme="minorHAnsi" w:hAnsiTheme="minorHAnsi" w:cstheme="minorHAnsi"/>
              </w:rPr>
              <w:t xml:space="preserve"> </w:t>
            </w:r>
            <w:r w:rsidRPr="00CF44DB">
              <w:rPr>
                <w:rFonts w:asciiTheme="minorHAnsi" w:hAnsiTheme="minorHAnsi" w:cstheme="minorHAnsi"/>
              </w:rPr>
              <w:t>an environmental threat found in most wetlands and riparian areas throughout the lower Lachlan. It can cause severe bank erosion, degradation of soil and water and displacement of native plant spec</w:t>
            </w:r>
            <w:r w:rsidR="00C021CD" w:rsidRPr="00CF44DB">
              <w:rPr>
                <w:rFonts w:asciiTheme="minorHAnsi" w:hAnsiTheme="minorHAnsi" w:cstheme="minorHAnsi"/>
              </w:rPr>
              <w:t>ie</w:t>
            </w:r>
            <w:r w:rsidRPr="00CF44DB">
              <w:rPr>
                <w:rFonts w:asciiTheme="minorHAnsi" w:hAnsiTheme="minorHAnsi" w:cstheme="minorHAnsi"/>
              </w:rPr>
              <w:t xml:space="preserve">s. It is difficult to control once established. </w:t>
            </w:r>
          </w:p>
        </w:tc>
        <w:tc>
          <w:tcPr>
            <w:tcW w:w="1417" w:type="dxa"/>
            <w:vMerge/>
            <w:noWrap/>
          </w:tcPr>
          <w:p w:rsidR="0081408B" w:rsidRPr="00CF44DB" w:rsidRDefault="0081408B">
            <w:pPr>
              <w:rPr>
                <w:rFonts w:asciiTheme="minorHAnsi" w:hAnsiTheme="minorHAnsi" w:cstheme="minorHAnsi"/>
              </w:rPr>
            </w:pPr>
          </w:p>
        </w:tc>
        <w:tc>
          <w:tcPr>
            <w:tcW w:w="1560" w:type="dxa"/>
            <w:vMerge/>
            <w:noWrap/>
          </w:tcPr>
          <w:p w:rsidR="0081408B" w:rsidRPr="00CF44DB" w:rsidRDefault="0081408B">
            <w:pPr>
              <w:rPr>
                <w:rFonts w:asciiTheme="minorHAnsi" w:hAnsiTheme="minorHAnsi" w:cstheme="minorHAnsi"/>
              </w:rPr>
            </w:pPr>
          </w:p>
        </w:tc>
        <w:tc>
          <w:tcPr>
            <w:tcW w:w="1275" w:type="dxa"/>
            <w:vMerge/>
            <w:noWrap/>
          </w:tcPr>
          <w:p w:rsidR="0081408B" w:rsidRPr="00CF44DB" w:rsidRDefault="0081408B">
            <w:pPr>
              <w:rPr>
                <w:rFonts w:asciiTheme="minorHAnsi" w:hAnsiTheme="minorHAnsi" w:cstheme="minorHAnsi"/>
              </w:rPr>
            </w:pP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 xml:space="preserve">Inundation of wetlands for appropriate length of time to </w:t>
            </w:r>
            <w:r w:rsidR="00B8236E" w:rsidRPr="00CF44DB">
              <w:rPr>
                <w:rFonts w:asciiTheme="minorHAnsi" w:hAnsiTheme="minorHAnsi" w:cstheme="minorHAnsi"/>
              </w:rPr>
              <w:t>‘</w:t>
            </w:r>
            <w:r w:rsidRPr="00CF44DB">
              <w:rPr>
                <w:rFonts w:asciiTheme="minorHAnsi" w:hAnsiTheme="minorHAnsi" w:cstheme="minorHAnsi"/>
              </w:rPr>
              <w:t>drown</w:t>
            </w:r>
            <w:r w:rsidR="00B8236E" w:rsidRPr="00CF44DB">
              <w:rPr>
                <w:rFonts w:asciiTheme="minorHAnsi" w:hAnsiTheme="minorHAnsi" w:cstheme="minorHAnsi"/>
              </w:rPr>
              <w:t>’</w:t>
            </w:r>
            <w:r w:rsidRPr="00CF44DB">
              <w:rPr>
                <w:rFonts w:asciiTheme="minorHAnsi" w:hAnsiTheme="minorHAnsi" w:cstheme="minorHAnsi"/>
              </w:rPr>
              <w:t xml:space="preserve"> lippia. Appropriate land management (e</w:t>
            </w:r>
            <w:r w:rsidR="00B8236E" w:rsidRPr="00CF44DB">
              <w:rPr>
                <w:rFonts w:asciiTheme="minorHAnsi" w:hAnsiTheme="minorHAnsi" w:cstheme="minorHAnsi"/>
              </w:rPr>
              <w:t>.</w:t>
            </w:r>
            <w:r w:rsidRPr="00CF44DB">
              <w:rPr>
                <w:rFonts w:asciiTheme="minorHAnsi" w:hAnsiTheme="minorHAnsi" w:cstheme="minorHAnsi"/>
              </w:rPr>
              <w:t>g. grazing regime) to protect native vegetation.</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t>Incomplete bird breeding</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rPr>
              <w:t>Drawdown of bird</w:t>
            </w:r>
            <w:r w:rsidR="008947B2">
              <w:rPr>
                <w:rFonts w:asciiTheme="minorHAnsi" w:hAnsiTheme="minorHAnsi" w:cstheme="minorHAnsi"/>
              </w:rPr>
              <w:t>-</w:t>
            </w:r>
            <w:r w:rsidRPr="00CF44DB">
              <w:rPr>
                <w:rFonts w:asciiTheme="minorHAnsi" w:hAnsiTheme="minorHAnsi" w:cstheme="minorHAnsi"/>
              </w:rPr>
              <w:t>breeding rooker</w:t>
            </w:r>
            <w:r w:rsidR="00C021CD" w:rsidRPr="00CF44DB">
              <w:rPr>
                <w:rFonts w:asciiTheme="minorHAnsi" w:hAnsiTheme="minorHAnsi" w:cstheme="minorHAnsi"/>
              </w:rPr>
              <w:t>ie</w:t>
            </w:r>
            <w:r w:rsidRPr="00CF44DB">
              <w:rPr>
                <w:rFonts w:asciiTheme="minorHAnsi" w:hAnsiTheme="minorHAnsi" w:cstheme="minorHAnsi"/>
              </w:rPr>
              <w:t xml:space="preserve">s resulting in the abandonment of nests. </w:t>
            </w:r>
            <w:r w:rsidR="0054362D" w:rsidRPr="00CF44DB">
              <w:rPr>
                <w:rFonts w:asciiTheme="minorHAnsi" w:hAnsiTheme="minorHAnsi" w:cstheme="minorHAnsi"/>
              </w:rPr>
              <w:t xml:space="preserve">Poor water quality resulting in bird illness or death </w:t>
            </w:r>
            <w:r w:rsidR="0054362D" w:rsidRPr="00CF44DB">
              <w:rPr>
                <w:rFonts w:asciiTheme="minorHAnsi" w:hAnsiTheme="minorHAnsi" w:cstheme="minorHAnsi"/>
              </w:rPr>
              <w:lastRenderedPageBreak/>
              <w:t>(botulism).</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3E441E" w:rsidRDefault="0054362D">
            <w:pPr>
              <w:rPr>
                <w:rFonts w:asciiTheme="minorHAnsi" w:hAnsiTheme="minorHAnsi" w:cstheme="minorHAnsi"/>
              </w:rPr>
            </w:pPr>
            <w:r w:rsidRPr="00CF44DB">
              <w:rPr>
                <w:rFonts w:asciiTheme="minorHAnsi" w:hAnsiTheme="minorHAnsi" w:cstheme="minorHAnsi"/>
              </w:rPr>
              <w:t>Monitoring of breeding sites</w:t>
            </w:r>
            <w:r w:rsidR="008947B2">
              <w:rPr>
                <w:rFonts w:ascii="Arial" w:hAnsi="Arial" w:cstheme="minorHAnsi"/>
              </w:rPr>
              <w:t>—</w:t>
            </w:r>
            <w:r w:rsidRPr="00CF44DB">
              <w:rPr>
                <w:rFonts w:asciiTheme="minorHAnsi" w:hAnsiTheme="minorHAnsi" w:cstheme="minorHAnsi"/>
              </w:rPr>
              <w:t>including water levels and water quality. Timely deliver</w:t>
            </w:r>
            <w:r w:rsidR="006B25D7" w:rsidRPr="00CF44DB">
              <w:rPr>
                <w:rFonts w:asciiTheme="minorHAnsi" w:hAnsiTheme="minorHAnsi" w:cstheme="minorHAnsi"/>
              </w:rPr>
              <w:t>y of water</w:t>
            </w:r>
            <w:r w:rsidRPr="00CF44DB">
              <w:rPr>
                <w:rFonts w:asciiTheme="minorHAnsi" w:hAnsiTheme="minorHAnsi" w:cstheme="minorHAnsi"/>
              </w:rPr>
              <w:t xml:space="preserve"> </w:t>
            </w:r>
            <w:r w:rsidRPr="00CF44DB">
              <w:rPr>
                <w:rFonts w:asciiTheme="minorHAnsi" w:hAnsiTheme="minorHAnsi" w:cstheme="minorHAnsi"/>
              </w:rPr>
              <w:lastRenderedPageBreak/>
              <w:t>to maintain water levels</w:t>
            </w:r>
            <w:r w:rsidR="008F1AFC" w:rsidRPr="00CF44DB">
              <w:rPr>
                <w:rFonts w:asciiTheme="minorHAnsi" w:hAnsiTheme="minorHAnsi" w:cstheme="minorHAnsi"/>
              </w:rPr>
              <w:t>.</w:t>
            </w:r>
          </w:p>
        </w:tc>
      </w:tr>
      <w:tr w:rsidR="008F1AFC" w:rsidRPr="00CF44DB">
        <w:trPr>
          <w:trHeight w:val="612"/>
        </w:trPr>
        <w:tc>
          <w:tcPr>
            <w:tcW w:w="1565" w:type="dxa"/>
          </w:tcPr>
          <w:p w:rsidR="0081408B" w:rsidRPr="00CF44DB" w:rsidRDefault="008F1AFC">
            <w:pPr>
              <w:rPr>
                <w:rFonts w:asciiTheme="minorHAnsi" w:hAnsiTheme="minorHAnsi" w:cstheme="minorHAnsi"/>
              </w:rPr>
            </w:pPr>
            <w:r w:rsidRPr="00CF44DB">
              <w:rPr>
                <w:rFonts w:asciiTheme="minorHAnsi" w:hAnsiTheme="minorHAnsi" w:cstheme="minorHAnsi"/>
              </w:rPr>
              <w:lastRenderedPageBreak/>
              <w:t>Fish stranding</w:t>
            </w:r>
          </w:p>
        </w:tc>
        <w:tc>
          <w:tcPr>
            <w:tcW w:w="4394" w:type="dxa"/>
          </w:tcPr>
          <w:p w:rsidR="0081408B" w:rsidRPr="00CF44DB" w:rsidRDefault="008F1AFC">
            <w:pPr>
              <w:rPr>
                <w:rFonts w:asciiTheme="minorHAnsi" w:hAnsiTheme="minorHAnsi" w:cstheme="minorHAnsi"/>
              </w:rPr>
            </w:pPr>
            <w:r w:rsidRPr="00CF44DB">
              <w:rPr>
                <w:rFonts w:asciiTheme="minorHAnsi" w:hAnsiTheme="minorHAnsi" w:cstheme="minorHAnsi"/>
                <w:color w:val="000000"/>
              </w:rPr>
              <w:t>Cease</w:t>
            </w:r>
            <w:r w:rsidR="008947B2">
              <w:rPr>
                <w:rFonts w:asciiTheme="minorHAnsi" w:hAnsiTheme="minorHAnsi" w:cstheme="minorHAnsi"/>
                <w:color w:val="000000"/>
              </w:rPr>
              <w:t>-</w:t>
            </w:r>
            <w:r w:rsidRPr="00CF44DB">
              <w:rPr>
                <w:rFonts w:asciiTheme="minorHAnsi" w:hAnsiTheme="minorHAnsi" w:cstheme="minorHAnsi"/>
                <w:color w:val="000000"/>
              </w:rPr>
              <w:t>to</w:t>
            </w:r>
            <w:r w:rsidR="008947B2">
              <w:rPr>
                <w:rFonts w:asciiTheme="minorHAnsi" w:hAnsiTheme="minorHAnsi" w:cstheme="minorHAnsi"/>
                <w:color w:val="000000"/>
              </w:rPr>
              <w:t>-</w:t>
            </w:r>
            <w:r w:rsidRPr="00CF44DB">
              <w:rPr>
                <w:rFonts w:asciiTheme="minorHAnsi" w:hAnsiTheme="minorHAnsi" w:cstheme="minorHAnsi"/>
                <w:color w:val="000000"/>
              </w:rPr>
              <w:t>flow within river and creek channels or rapid fall in wetland water levels can lead to a fish strandings, which may significantly reduce fish populations.</w:t>
            </w:r>
          </w:p>
        </w:tc>
        <w:tc>
          <w:tcPr>
            <w:tcW w:w="1417" w:type="dxa"/>
            <w:noWrap/>
          </w:tcPr>
          <w:p w:rsidR="0081408B" w:rsidRPr="00CF44DB" w:rsidRDefault="008F1AFC">
            <w:pPr>
              <w:rPr>
                <w:rFonts w:asciiTheme="minorHAnsi" w:hAnsiTheme="minorHAnsi" w:cstheme="minorHAnsi"/>
              </w:rPr>
            </w:pPr>
            <w:r w:rsidRPr="00CF44DB">
              <w:rPr>
                <w:rFonts w:asciiTheme="minorHAnsi" w:hAnsiTheme="minorHAnsi" w:cstheme="minorHAnsi"/>
              </w:rPr>
              <w:t>Possible</w:t>
            </w:r>
          </w:p>
        </w:tc>
        <w:tc>
          <w:tcPr>
            <w:tcW w:w="1560" w:type="dxa"/>
            <w:noWrap/>
          </w:tcPr>
          <w:p w:rsidR="0081408B" w:rsidRPr="00CF44DB" w:rsidRDefault="008F1AFC">
            <w:pPr>
              <w:rPr>
                <w:rFonts w:asciiTheme="minorHAnsi" w:hAnsiTheme="minorHAnsi" w:cstheme="minorHAnsi"/>
              </w:rPr>
            </w:pPr>
            <w:r w:rsidRPr="00CF44DB">
              <w:rPr>
                <w:rFonts w:asciiTheme="minorHAnsi" w:hAnsiTheme="minorHAnsi" w:cstheme="minorHAnsi"/>
              </w:rPr>
              <w:t>Major</w:t>
            </w:r>
          </w:p>
        </w:tc>
        <w:tc>
          <w:tcPr>
            <w:tcW w:w="1275" w:type="dxa"/>
            <w:noWrap/>
          </w:tcPr>
          <w:p w:rsidR="0081408B" w:rsidRPr="00CF44DB" w:rsidRDefault="008F1AFC">
            <w:pPr>
              <w:rPr>
                <w:rFonts w:asciiTheme="minorHAnsi" w:hAnsiTheme="minorHAnsi" w:cstheme="minorHAnsi"/>
              </w:rPr>
            </w:pPr>
            <w:r w:rsidRPr="00CF44DB">
              <w:rPr>
                <w:rFonts w:asciiTheme="minorHAnsi" w:hAnsiTheme="minorHAnsi" w:cstheme="minorHAnsi"/>
              </w:rPr>
              <w:t>High</w:t>
            </w:r>
          </w:p>
        </w:tc>
        <w:tc>
          <w:tcPr>
            <w:tcW w:w="3261" w:type="dxa"/>
            <w:noWrap/>
          </w:tcPr>
          <w:p w:rsidR="0081408B" w:rsidRPr="00CF44DB" w:rsidRDefault="008F1AFC">
            <w:pPr>
              <w:rPr>
                <w:rFonts w:asciiTheme="minorHAnsi" w:hAnsiTheme="minorHAnsi" w:cstheme="minorHAnsi"/>
              </w:rPr>
            </w:pPr>
            <w:r w:rsidRPr="00CF44DB">
              <w:rPr>
                <w:rFonts w:asciiTheme="minorHAnsi" w:hAnsiTheme="minorHAnsi" w:cstheme="minorHAnsi"/>
              </w:rPr>
              <w:t>Manage flows to prevent weir pool drying and ensure that recession is not too rapid.</w:t>
            </w:r>
          </w:p>
        </w:tc>
      </w:tr>
      <w:tr w:rsidR="00B12CF8" w:rsidRPr="00CF44DB">
        <w:trPr>
          <w:trHeight w:val="327"/>
        </w:trPr>
        <w:tc>
          <w:tcPr>
            <w:tcW w:w="1565" w:type="dxa"/>
          </w:tcPr>
          <w:p w:rsidR="00B12CF8" w:rsidRPr="00CF44DB" w:rsidRDefault="00B12CF8" w:rsidP="000C058C">
            <w:pPr>
              <w:rPr>
                <w:rFonts w:asciiTheme="minorHAnsi" w:hAnsiTheme="minorHAnsi" w:cstheme="minorHAnsi"/>
              </w:rPr>
            </w:pPr>
            <w:r w:rsidRPr="00CF44DB">
              <w:rPr>
                <w:rFonts w:asciiTheme="minorHAnsi" w:hAnsiTheme="minorHAnsi" w:cstheme="minorHAnsi"/>
              </w:rPr>
              <w:t xml:space="preserve">Flooding </w:t>
            </w:r>
          </w:p>
        </w:tc>
        <w:tc>
          <w:tcPr>
            <w:tcW w:w="4394" w:type="dxa"/>
          </w:tcPr>
          <w:p w:rsidR="00B12CF8" w:rsidRPr="00CF44DB" w:rsidRDefault="00B12CF8">
            <w:pPr>
              <w:rPr>
                <w:rFonts w:asciiTheme="minorHAnsi" w:hAnsiTheme="minorHAnsi" w:cstheme="minorHAnsi"/>
                <w:color w:val="000000"/>
              </w:rPr>
            </w:pPr>
            <w:r w:rsidRPr="00CF44DB">
              <w:rPr>
                <w:rFonts w:asciiTheme="minorHAnsi" w:hAnsiTheme="minorHAnsi" w:cstheme="minorHAnsi"/>
              </w:rPr>
              <w:t>Flooding and isolation of properties, roads and irrigation pumps during environmental water delivery.</w:t>
            </w:r>
          </w:p>
        </w:tc>
        <w:tc>
          <w:tcPr>
            <w:tcW w:w="1417" w:type="dxa"/>
            <w:noWrap/>
          </w:tcPr>
          <w:p w:rsidR="00B12CF8" w:rsidRPr="00CF44DB" w:rsidRDefault="00B12CF8">
            <w:pPr>
              <w:rPr>
                <w:rFonts w:asciiTheme="minorHAnsi" w:hAnsiTheme="minorHAnsi" w:cstheme="minorHAnsi"/>
              </w:rPr>
            </w:pPr>
            <w:r w:rsidRPr="00CF44DB">
              <w:rPr>
                <w:rFonts w:asciiTheme="minorHAnsi" w:hAnsiTheme="minorHAnsi" w:cstheme="minorHAnsi"/>
              </w:rPr>
              <w:t>Possible</w:t>
            </w:r>
          </w:p>
        </w:tc>
        <w:tc>
          <w:tcPr>
            <w:tcW w:w="1560" w:type="dxa"/>
            <w:noWrap/>
          </w:tcPr>
          <w:p w:rsidR="00B12CF8" w:rsidRPr="00CF44DB" w:rsidRDefault="00B12CF8">
            <w:pPr>
              <w:rPr>
                <w:rFonts w:asciiTheme="minorHAnsi" w:hAnsiTheme="minorHAnsi" w:cstheme="minorHAnsi"/>
              </w:rPr>
            </w:pPr>
            <w:r w:rsidRPr="00CF44DB">
              <w:rPr>
                <w:rFonts w:asciiTheme="minorHAnsi" w:hAnsiTheme="minorHAnsi" w:cstheme="minorHAnsi"/>
              </w:rPr>
              <w:t>Moderate</w:t>
            </w:r>
          </w:p>
        </w:tc>
        <w:tc>
          <w:tcPr>
            <w:tcW w:w="1275" w:type="dxa"/>
            <w:noWrap/>
          </w:tcPr>
          <w:p w:rsidR="00B12CF8" w:rsidRPr="00CF44DB" w:rsidRDefault="00B12CF8">
            <w:pPr>
              <w:rPr>
                <w:rFonts w:asciiTheme="minorHAnsi" w:hAnsiTheme="minorHAnsi" w:cstheme="minorHAnsi"/>
              </w:rPr>
            </w:pPr>
            <w:r w:rsidRPr="00CF44DB">
              <w:rPr>
                <w:rFonts w:asciiTheme="minorHAnsi" w:hAnsiTheme="minorHAnsi" w:cstheme="minorHAnsi"/>
              </w:rPr>
              <w:t>Medium</w:t>
            </w:r>
          </w:p>
        </w:tc>
        <w:tc>
          <w:tcPr>
            <w:tcW w:w="3261" w:type="dxa"/>
            <w:noWrap/>
          </w:tcPr>
          <w:p w:rsidR="00B12CF8" w:rsidRDefault="00B12CF8" w:rsidP="000C058C">
            <w:pPr>
              <w:rPr>
                <w:rFonts w:asciiTheme="minorHAnsi" w:hAnsiTheme="minorHAnsi" w:cstheme="minorHAnsi"/>
              </w:rPr>
            </w:pPr>
            <w:r w:rsidRPr="00CF44DB">
              <w:rPr>
                <w:rFonts w:asciiTheme="minorHAnsi" w:hAnsiTheme="minorHAnsi" w:cstheme="minorHAnsi"/>
              </w:rPr>
              <w:t xml:space="preserve">Ensure water levels do not exceed </w:t>
            </w:r>
            <w:r>
              <w:rPr>
                <w:rFonts w:asciiTheme="minorHAnsi" w:hAnsiTheme="minorHAnsi" w:cstheme="minorHAnsi"/>
              </w:rPr>
              <w:t>flow recommendations</w:t>
            </w:r>
            <w:r w:rsidRPr="00CF44DB">
              <w:rPr>
                <w:rFonts w:asciiTheme="minorHAnsi" w:hAnsiTheme="minorHAnsi" w:cstheme="minorHAnsi"/>
              </w:rPr>
              <w:t xml:space="preserve"> (see section 5.1.3); communicate increases to landholders.</w:t>
            </w:r>
          </w:p>
        </w:tc>
      </w:tr>
    </w:tbl>
    <w:p w:rsidR="00217877" w:rsidRDefault="005A1BBB">
      <w:pPr>
        <w:pStyle w:val="tablefootnote"/>
        <w:numPr>
          <w:ins w:id="300" w:author="Unknown"/>
        </w:numPr>
        <w:rPr>
          <w:rFonts w:asciiTheme="minorHAnsi" w:hAnsiTheme="minorHAnsi" w:cstheme="minorHAnsi"/>
        </w:rPr>
      </w:pPr>
      <w:r w:rsidRPr="005A1BBB">
        <w:t>Note: Risk level is indicative of the unmitigated risk, prior to the implementation of mitigation measures.</w:t>
      </w:r>
    </w:p>
    <w:p w:rsidR="008F1AFC" w:rsidRPr="00CF44DB" w:rsidRDefault="008F1AFC" w:rsidP="008E426A">
      <w:pPr>
        <w:spacing w:after="0"/>
        <w:rPr>
          <w:rFonts w:asciiTheme="minorHAnsi" w:hAnsiTheme="minorHAnsi" w:cstheme="minorHAnsi"/>
        </w:rPr>
        <w:sectPr w:rsidR="008F1AFC" w:rsidRPr="00CF44DB">
          <w:pgSz w:w="16838" w:h="11906" w:orient="landscape"/>
          <w:pgMar w:top="1800" w:right="1440" w:bottom="1800" w:left="1440" w:header="708" w:footer="708" w:gutter="0"/>
          <w:cols w:space="708"/>
          <w:docGrid w:linePitch="360"/>
        </w:sectPr>
      </w:pPr>
    </w:p>
    <w:p w:rsidR="0081408B" w:rsidRPr="00CF44DB" w:rsidRDefault="00990F8A" w:rsidP="00BB0767">
      <w:pPr>
        <w:pStyle w:val="Heading1"/>
      </w:pPr>
      <w:bookmarkStart w:id="301" w:name="_Toc281858483"/>
      <w:bookmarkStart w:id="302" w:name="_Toc281860070"/>
      <w:bookmarkStart w:id="303" w:name="_Toc281861616"/>
      <w:bookmarkStart w:id="304" w:name="_Toc281858484"/>
      <w:bookmarkStart w:id="305" w:name="_Toc281860071"/>
      <w:bookmarkStart w:id="306" w:name="_Toc281861617"/>
      <w:bookmarkStart w:id="307" w:name="_Toc281858489"/>
      <w:bookmarkStart w:id="308" w:name="_Toc281860076"/>
      <w:bookmarkStart w:id="309" w:name="_Toc281861622"/>
      <w:bookmarkStart w:id="310" w:name="_Toc281858490"/>
      <w:bookmarkStart w:id="311" w:name="_Toc281860077"/>
      <w:bookmarkStart w:id="312" w:name="_Toc281861623"/>
      <w:bookmarkStart w:id="313" w:name="_Toc289699398"/>
      <w:bookmarkStart w:id="314" w:name="_Toc295468589"/>
      <w:bookmarkStart w:id="315" w:name="_Toc305595638"/>
      <w:bookmarkStart w:id="316" w:name="_Toc183666083"/>
      <w:bookmarkEnd w:id="301"/>
      <w:bookmarkEnd w:id="302"/>
      <w:bookmarkEnd w:id="303"/>
      <w:bookmarkEnd w:id="304"/>
      <w:bookmarkEnd w:id="305"/>
      <w:bookmarkEnd w:id="306"/>
      <w:bookmarkEnd w:id="307"/>
      <w:bookmarkEnd w:id="308"/>
      <w:bookmarkEnd w:id="309"/>
      <w:bookmarkEnd w:id="310"/>
      <w:bookmarkEnd w:id="311"/>
      <w:bookmarkEnd w:id="312"/>
      <w:r>
        <w:lastRenderedPageBreak/>
        <w:t>8</w:t>
      </w:r>
      <w:r w:rsidR="008F1AFC" w:rsidRPr="00CF44DB">
        <w:t>.</w:t>
      </w:r>
      <w:r w:rsidR="008F1AFC" w:rsidRPr="00CF44DB">
        <w:tab/>
        <w:t xml:space="preserve">Environmental </w:t>
      </w:r>
      <w:r w:rsidR="00BA08F1" w:rsidRPr="00CF44DB">
        <w:t>w</w:t>
      </w:r>
      <w:r w:rsidR="008F1AFC" w:rsidRPr="00CF44DB">
        <w:t xml:space="preserve">ater </w:t>
      </w:r>
      <w:r w:rsidR="00BA08F1" w:rsidRPr="00CF44DB">
        <w:t>r</w:t>
      </w:r>
      <w:r w:rsidR="008F1AFC" w:rsidRPr="00CF44DB">
        <w:t>eserves</w:t>
      </w:r>
      <w:bookmarkEnd w:id="313"/>
      <w:bookmarkEnd w:id="314"/>
      <w:bookmarkEnd w:id="315"/>
      <w:bookmarkEnd w:id="316"/>
    </w:p>
    <w:p w:rsidR="00F31B4D" w:rsidRPr="00CF44DB" w:rsidRDefault="00990F8A" w:rsidP="00BB0767">
      <w:pPr>
        <w:pStyle w:val="Heading3"/>
      </w:pPr>
      <w:bookmarkStart w:id="317" w:name="_Toc295468590"/>
      <w:bookmarkStart w:id="318" w:name="_Toc305595639"/>
      <w:bookmarkStart w:id="319" w:name="_Toc183666084"/>
      <w:r>
        <w:t>8</w:t>
      </w:r>
      <w:r w:rsidR="0054362D" w:rsidRPr="00CF44DB">
        <w:t>.1</w:t>
      </w:r>
      <w:r w:rsidR="0054362D" w:rsidRPr="00CF44DB">
        <w:tab/>
        <w:t>Environmental water provisions and holdings</w:t>
      </w:r>
      <w:bookmarkEnd w:id="317"/>
      <w:bookmarkEnd w:id="318"/>
      <w:bookmarkEnd w:id="319"/>
    </w:p>
    <w:p w:rsidR="0054362D" w:rsidRPr="00CF44DB" w:rsidRDefault="008F1AFC" w:rsidP="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The Lachlan Regulated River Water Sharing Plan </w:t>
      </w:r>
      <w:r w:rsidR="009C159C" w:rsidRPr="00CF44DB">
        <w:rPr>
          <w:rFonts w:asciiTheme="minorHAnsi" w:hAnsiTheme="minorHAnsi" w:cstheme="minorHAnsi"/>
        </w:rPr>
        <w:t xml:space="preserve">(WSP) </w:t>
      </w:r>
      <w:r w:rsidRPr="00CF44DB">
        <w:rPr>
          <w:rFonts w:asciiTheme="minorHAnsi" w:hAnsiTheme="minorHAnsi" w:cstheme="minorHAnsi"/>
        </w:rPr>
        <w:t>has the following provisions for providing environmental water</w:t>
      </w:r>
      <w:r w:rsidR="00B12CF8">
        <w:rPr>
          <w:rFonts w:asciiTheme="minorHAnsi" w:hAnsiTheme="minorHAnsi" w:cstheme="minorHAnsi"/>
        </w:rPr>
        <w:t xml:space="preserve"> (DIPNR 2004a)</w:t>
      </w:r>
      <w:r w:rsidRPr="00CF44DB">
        <w:rPr>
          <w:rFonts w:asciiTheme="minorHAnsi" w:hAnsiTheme="minorHAnsi" w:cstheme="minorHAnsi"/>
        </w:rPr>
        <w:t>.</w:t>
      </w:r>
    </w:p>
    <w:p w:rsidR="0054362D" w:rsidRPr="00CF44DB" w:rsidRDefault="008F1AFC" w:rsidP="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All water above the plan extraction limit (a mean of 305</w:t>
      </w:r>
      <w:r w:rsidR="00B8236E" w:rsidRPr="00CF44DB">
        <w:rPr>
          <w:rFonts w:asciiTheme="minorHAnsi" w:hAnsiTheme="minorHAnsi" w:cstheme="minorHAnsi"/>
        </w:rPr>
        <w:t xml:space="preserve">,000 </w:t>
      </w:r>
      <w:r w:rsidR="00500952">
        <w:rPr>
          <w:rFonts w:asciiTheme="minorHAnsi" w:hAnsiTheme="minorHAnsi" w:cstheme="minorHAnsi"/>
        </w:rPr>
        <w:t>ML/yr</w:t>
      </w:r>
      <w:r w:rsidRPr="00CF44DB">
        <w:rPr>
          <w:rFonts w:asciiTheme="minorHAnsi" w:hAnsiTheme="minorHAnsi" w:cstheme="minorHAnsi"/>
        </w:rPr>
        <w:t xml:space="preserve">) is reserved for the environment. This ensures that there is no erosion of the long-term average volume of water available to the environment during the life of the plan. </w:t>
      </w:r>
      <w:r w:rsidR="009C159C" w:rsidRPr="00CF44DB">
        <w:rPr>
          <w:rFonts w:asciiTheme="minorHAnsi" w:hAnsiTheme="minorHAnsi" w:cstheme="minorHAnsi"/>
        </w:rPr>
        <w:t>O</w:t>
      </w:r>
      <w:r w:rsidRPr="00CF44DB">
        <w:rPr>
          <w:rFonts w:asciiTheme="minorHAnsi" w:hAnsiTheme="minorHAnsi" w:cstheme="minorHAnsi"/>
        </w:rPr>
        <w:t xml:space="preserve">n a long-term average basis, approximately 75 per cent of yearly flows in the river are protected for the maintenance of </w:t>
      </w:r>
      <w:r w:rsidR="0054362D" w:rsidRPr="00CF44DB">
        <w:rPr>
          <w:rFonts w:asciiTheme="minorHAnsi" w:hAnsiTheme="minorHAnsi" w:cstheme="minorHAnsi"/>
        </w:rPr>
        <w:t>environmental health.</w:t>
      </w:r>
    </w:p>
    <w:p w:rsidR="003C5DE2" w:rsidRDefault="006C0F52" w:rsidP="00A50CD5">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As noted in section 2, </w:t>
      </w:r>
      <w:r w:rsidR="0054362D" w:rsidRPr="00CF44DB">
        <w:rPr>
          <w:rFonts w:asciiTheme="minorHAnsi" w:hAnsiTheme="minorHAnsi" w:cstheme="minorHAnsi"/>
        </w:rPr>
        <w:t xml:space="preserve">the </w:t>
      </w:r>
      <w:r w:rsidR="009C159C" w:rsidRPr="00CF44DB">
        <w:rPr>
          <w:rFonts w:asciiTheme="minorHAnsi" w:hAnsiTheme="minorHAnsi" w:cstheme="minorHAnsi"/>
        </w:rPr>
        <w:t>WSP</w:t>
      </w:r>
      <w:r w:rsidR="0054362D" w:rsidRPr="00CF44DB">
        <w:rPr>
          <w:rFonts w:asciiTheme="minorHAnsi" w:hAnsiTheme="minorHAnsi" w:cstheme="minorHAnsi"/>
        </w:rPr>
        <w:t xml:space="preserve"> provides for the release of up to 350</w:t>
      </w:r>
      <w:r w:rsidR="009C159C" w:rsidRPr="00CF44DB">
        <w:rPr>
          <w:rFonts w:asciiTheme="minorHAnsi" w:hAnsiTheme="minorHAnsi" w:cstheme="minorHAnsi"/>
        </w:rPr>
        <w:t>,000</w:t>
      </w:r>
      <w:r w:rsidR="0028586F">
        <w:rPr>
          <w:rFonts w:asciiTheme="minorHAnsi" w:hAnsiTheme="minorHAnsi" w:cstheme="minorHAnsi"/>
        </w:rPr>
        <w:t xml:space="preserve"> megalitres </w:t>
      </w:r>
      <w:r w:rsidR="0054362D" w:rsidRPr="00CF44DB">
        <w:rPr>
          <w:rFonts w:asciiTheme="minorHAnsi" w:hAnsiTheme="minorHAnsi" w:cstheme="minorHAnsi"/>
        </w:rPr>
        <w:t>of</w:t>
      </w:r>
      <w:r w:rsidR="00232EBD" w:rsidRPr="00CF44DB">
        <w:rPr>
          <w:rFonts w:asciiTheme="minorHAnsi" w:hAnsiTheme="minorHAnsi" w:cstheme="minorHAnsi"/>
        </w:rPr>
        <w:t xml:space="preserve"> </w:t>
      </w:r>
      <w:r w:rsidR="0054362D" w:rsidRPr="00CF44DB">
        <w:rPr>
          <w:rFonts w:asciiTheme="minorHAnsi" w:hAnsiTheme="minorHAnsi" w:cstheme="minorHAnsi"/>
        </w:rPr>
        <w:t>translucency flows between May and</w:t>
      </w:r>
      <w:r w:rsidR="0023090F" w:rsidRPr="00CF44DB">
        <w:rPr>
          <w:rFonts w:asciiTheme="minorHAnsi" w:hAnsiTheme="minorHAnsi" w:cstheme="minorHAnsi"/>
        </w:rPr>
        <w:t xml:space="preserve"> </w:t>
      </w:r>
      <w:r w:rsidR="0054362D" w:rsidRPr="00CF44DB">
        <w:rPr>
          <w:rFonts w:asciiTheme="minorHAnsi" w:hAnsiTheme="minorHAnsi" w:cstheme="minorHAnsi"/>
        </w:rPr>
        <w:t>November</w:t>
      </w:r>
      <w:r w:rsidR="00F00BD3" w:rsidRPr="00CF44DB">
        <w:rPr>
          <w:rFonts w:asciiTheme="minorHAnsi" w:hAnsiTheme="minorHAnsi" w:cstheme="minorHAnsi"/>
        </w:rPr>
        <w:t>,</w:t>
      </w:r>
      <w:r w:rsidRPr="00CF44DB">
        <w:rPr>
          <w:rFonts w:asciiTheme="minorHAnsi" w:hAnsiTheme="minorHAnsi" w:cstheme="minorHAnsi"/>
        </w:rPr>
        <w:t xml:space="preserve"> in addition to specified environmental water. </w:t>
      </w:r>
      <w:r w:rsidR="00993740" w:rsidRPr="00CF44DB">
        <w:rPr>
          <w:rFonts w:asciiTheme="minorHAnsi" w:hAnsiTheme="minorHAnsi" w:cstheme="minorHAnsi"/>
        </w:rPr>
        <w:t>Translucency</w:t>
      </w:r>
      <w:r w:rsidRPr="00CF44DB">
        <w:rPr>
          <w:rFonts w:asciiTheme="minorHAnsi" w:hAnsiTheme="minorHAnsi" w:cstheme="minorHAnsi"/>
        </w:rPr>
        <w:t xml:space="preserve"> flows are only released if</w:t>
      </w:r>
      <w:r w:rsidR="0026569F" w:rsidRPr="00CF44DB">
        <w:rPr>
          <w:rFonts w:asciiTheme="minorHAnsi" w:hAnsiTheme="minorHAnsi" w:cstheme="minorHAnsi"/>
        </w:rPr>
        <w:t xml:space="preserve"> </w:t>
      </w:r>
      <w:r w:rsidR="00D353C2" w:rsidRPr="00CF44DB">
        <w:rPr>
          <w:rFonts w:asciiTheme="minorHAnsi" w:hAnsiTheme="minorHAnsi" w:cstheme="minorHAnsi"/>
        </w:rPr>
        <w:t>more than</w:t>
      </w:r>
      <w:r w:rsidR="00287E80" w:rsidRPr="00CF44DB">
        <w:rPr>
          <w:rFonts w:asciiTheme="minorHAnsi" w:hAnsiTheme="minorHAnsi" w:cstheme="minorHAnsi"/>
        </w:rPr>
        <w:t xml:space="preserve"> 250,000</w:t>
      </w:r>
      <w:r w:rsidR="0028586F">
        <w:rPr>
          <w:rFonts w:asciiTheme="minorHAnsi" w:hAnsiTheme="minorHAnsi" w:cstheme="minorHAnsi"/>
        </w:rPr>
        <w:t xml:space="preserve"> megalitres </w:t>
      </w:r>
      <w:r w:rsidR="00287E80" w:rsidRPr="00CF44DB">
        <w:rPr>
          <w:rFonts w:asciiTheme="minorHAnsi" w:hAnsiTheme="minorHAnsi" w:cstheme="minorHAnsi"/>
        </w:rPr>
        <w:t>has entered Wyangala Dam since</w:t>
      </w:r>
      <w:r w:rsidR="0054362D" w:rsidRPr="00CF44DB">
        <w:rPr>
          <w:rFonts w:asciiTheme="minorHAnsi" w:hAnsiTheme="minorHAnsi" w:cstheme="minorHAnsi"/>
        </w:rPr>
        <w:t xml:space="preserve"> 1 January of that year</w:t>
      </w:r>
      <w:r w:rsidR="003C5DE2">
        <w:rPr>
          <w:rFonts w:asciiTheme="minorHAnsi" w:hAnsiTheme="minorHAnsi" w:cstheme="minorHAnsi"/>
        </w:rPr>
        <w:t>.</w:t>
      </w:r>
    </w:p>
    <w:p w:rsidR="00613BF4" w:rsidRPr="00CF44DB" w:rsidRDefault="00755719" w:rsidP="00613BF4">
      <w:pPr>
        <w:autoSpaceDE w:val="0"/>
        <w:autoSpaceDN w:val="0"/>
        <w:adjustRightInd w:val="0"/>
        <w:spacing w:before="6"/>
        <w:rPr>
          <w:rFonts w:asciiTheme="minorHAnsi" w:hAnsiTheme="minorHAnsi" w:cstheme="minorHAnsi"/>
        </w:rPr>
      </w:pPr>
      <w:r w:rsidRPr="00CF44DB">
        <w:rPr>
          <w:rFonts w:asciiTheme="minorHAnsi" w:hAnsiTheme="minorHAnsi" w:cstheme="minorHAnsi"/>
        </w:rPr>
        <w:t>Translucency flows can be released from Wyangala Dam from mid-May to mid-November.</w:t>
      </w:r>
      <w:r w:rsidR="00C3224D">
        <w:rPr>
          <w:rFonts w:asciiTheme="minorHAnsi" w:hAnsiTheme="minorHAnsi" w:cstheme="minorHAnsi"/>
        </w:rPr>
        <w:t xml:space="preserve"> </w:t>
      </w:r>
      <w:r w:rsidRPr="00CF44DB">
        <w:rPr>
          <w:rFonts w:asciiTheme="minorHAnsi" w:hAnsiTheme="minorHAnsi" w:cstheme="minorHAnsi"/>
        </w:rPr>
        <w:t>Inflows are passed through the dam and water extraction from some tributary inflows and Lakes Brewster or Cargelligo may be prohibited</w:t>
      </w:r>
      <w:r w:rsidR="00671BD0" w:rsidRPr="00CF44DB">
        <w:rPr>
          <w:rFonts w:asciiTheme="minorHAnsi" w:hAnsiTheme="minorHAnsi" w:cstheme="minorHAnsi"/>
        </w:rPr>
        <w:t>.</w:t>
      </w:r>
      <w:r w:rsidR="0054362D" w:rsidRPr="00CF44DB">
        <w:rPr>
          <w:rFonts w:asciiTheme="minorHAnsi" w:hAnsiTheme="minorHAnsi" w:cstheme="minorHAnsi"/>
        </w:rPr>
        <w:t xml:space="preserve"> Translucency flows may also be released from Lakes Cargelligo or Brewster, from the start of June to the end of November, if releases from Wyangala Dam are likely to cause flooding.</w:t>
      </w:r>
      <w:r w:rsidR="00F00BD3" w:rsidRPr="00CF44DB">
        <w:rPr>
          <w:rFonts w:asciiTheme="minorHAnsi" w:hAnsiTheme="minorHAnsi" w:cstheme="minorHAnsi"/>
        </w:rPr>
        <w:t xml:space="preserve"> Environmental water can be opportunistically released on top on an appropriately sized translucency event to improve efficiency and by increasing flow capacity lower in the system.</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The Lake Brewster flow targets</w:t>
      </w:r>
      <w:r w:rsidR="00017052" w:rsidRPr="00CF44DB">
        <w:rPr>
          <w:rFonts w:asciiTheme="minorHAnsi" w:hAnsiTheme="minorHAnsi" w:cstheme="minorHAnsi"/>
        </w:rPr>
        <w:t xml:space="preserve"> </w:t>
      </w:r>
      <w:r w:rsidRPr="00CF44DB">
        <w:rPr>
          <w:rFonts w:asciiTheme="minorHAnsi" w:hAnsiTheme="minorHAnsi" w:cstheme="minorHAnsi"/>
        </w:rPr>
        <w:t>vary between 3,500 ML/d and 8,000 ML/</w:t>
      </w:r>
      <w:r w:rsidR="00B8236E" w:rsidRPr="00CF44DB">
        <w:rPr>
          <w:rFonts w:asciiTheme="minorHAnsi" w:hAnsiTheme="minorHAnsi" w:cstheme="minorHAnsi"/>
        </w:rPr>
        <w:t>d</w:t>
      </w:r>
      <w:r w:rsidRPr="00CF44DB">
        <w:rPr>
          <w:rFonts w:asciiTheme="minorHAnsi" w:hAnsiTheme="minorHAnsi" w:cstheme="minorHAnsi"/>
        </w:rPr>
        <w:t>, depending on the inflows that are occurring at the time, the volume of water in Wyangala Dam, the volume of flows that have entered Wyangala Dam</w:t>
      </w:r>
      <w:r w:rsidR="00017052" w:rsidRPr="00CF44DB">
        <w:rPr>
          <w:rFonts w:asciiTheme="minorHAnsi" w:hAnsiTheme="minorHAnsi" w:cstheme="minorHAnsi"/>
        </w:rPr>
        <w:t>,</w:t>
      </w:r>
      <w:r w:rsidRPr="00CF44DB">
        <w:rPr>
          <w:rFonts w:asciiTheme="minorHAnsi" w:hAnsiTheme="minorHAnsi" w:cstheme="minorHAnsi"/>
        </w:rPr>
        <w:t xml:space="preserve"> and </w:t>
      </w:r>
      <w:r w:rsidR="00017052" w:rsidRPr="00CF44DB">
        <w:rPr>
          <w:rFonts w:asciiTheme="minorHAnsi" w:hAnsiTheme="minorHAnsi" w:cstheme="minorHAnsi"/>
        </w:rPr>
        <w:t xml:space="preserve">the volume of flows </w:t>
      </w:r>
      <w:r w:rsidRPr="00CF44DB">
        <w:rPr>
          <w:rFonts w:asciiTheme="minorHAnsi" w:hAnsiTheme="minorHAnsi" w:cstheme="minorHAnsi"/>
        </w:rPr>
        <w:t>that have already passed Lake Brewster that year.</w:t>
      </w:r>
    </w:p>
    <w:p w:rsidR="0081408B" w:rsidRPr="00CF44DB" w:rsidRDefault="008F1AFC">
      <w:pPr>
        <w:autoSpaceDE w:val="0"/>
        <w:autoSpaceDN w:val="0"/>
        <w:adjustRightInd w:val="0"/>
        <w:spacing w:before="6"/>
        <w:rPr>
          <w:rFonts w:asciiTheme="minorHAnsi" w:hAnsiTheme="minorHAnsi" w:cstheme="minorHAnsi"/>
        </w:rPr>
      </w:pPr>
      <w:r w:rsidRPr="00CF44DB">
        <w:rPr>
          <w:rFonts w:asciiTheme="minorHAnsi" w:hAnsiTheme="minorHAnsi" w:cstheme="minorHAnsi"/>
        </w:rPr>
        <w:t xml:space="preserve">The total volume of translucent and tributary flows is up to 350,000 </w:t>
      </w:r>
      <w:r w:rsidR="0028586F">
        <w:rPr>
          <w:rFonts w:asciiTheme="minorHAnsi" w:hAnsiTheme="minorHAnsi" w:cstheme="minorHAnsi"/>
        </w:rPr>
        <w:t>ML/yr</w:t>
      </w:r>
      <w:r w:rsidRPr="00CF44DB">
        <w:rPr>
          <w:rFonts w:asciiTheme="minorHAnsi" w:hAnsiTheme="minorHAnsi" w:cstheme="minorHAnsi"/>
        </w:rPr>
        <w:t xml:space="preserve"> measured at Brewster Weir (although Willandra Weir is more appropriate due to the complex flow arrangements at Lake Brewster and Brewster Weir).</w:t>
      </w:r>
    </w:p>
    <w:p w:rsidR="0054362D" w:rsidRPr="00CF44DB" w:rsidRDefault="008F1AFC" w:rsidP="0054362D">
      <w:pPr>
        <w:autoSpaceDE w:val="0"/>
        <w:autoSpaceDN w:val="0"/>
        <w:adjustRightInd w:val="0"/>
        <w:spacing w:before="6" w:after="120"/>
        <w:rPr>
          <w:rFonts w:asciiTheme="minorHAnsi" w:hAnsiTheme="minorHAnsi" w:cstheme="minorHAnsi"/>
        </w:rPr>
      </w:pPr>
      <w:r w:rsidRPr="00CF44DB">
        <w:rPr>
          <w:rFonts w:asciiTheme="minorHAnsi" w:hAnsiTheme="minorHAnsi" w:cstheme="minorHAnsi"/>
        </w:rPr>
        <w:t>The plan also provides</w:t>
      </w:r>
      <w:r w:rsidR="0005138B" w:rsidRPr="00CF44DB">
        <w:rPr>
          <w:rFonts w:asciiTheme="minorHAnsi" w:hAnsiTheme="minorHAnsi" w:cstheme="minorHAnsi"/>
        </w:rPr>
        <w:t xml:space="preserve"> for</w:t>
      </w:r>
      <w:r w:rsidRPr="00CF44DB">
        <w:rPr>
          <w:rFonts w:asciiTheme="minorHAnsi" w:hAnsiTheme="minorHAnsi" w:cstheme="minorHAnsi"/>
        </w:rPr>
        <w:t xml:space="preserve"> the following reserves of water (with no carryover):</w:t>
      </w:r>
    </w:p>
    <w:p w:rsidR="00F31B4D" w:rsidRPr="00CF44DB" w:rsidRDefault="008F1AFC" w:rsidP="00DF6F47">
      <w:pPr>
        <w:numPr>
          <w:ilvl w:val="0"/>
          <w:numId w:val="7"/>
        </w:numPr>
        <w:autoSpaceDE w:val="0"/>
        <w:autoSpaceDN w:val="0"/>
        <w:adjustRightInd w:val="0"/>
        <w:spacing w:after="120"/>
        <w:ind w:left="357" w:hanging="357"/>
        <w:rPr>
          <w:rFonts w:asciiTheme="minorHAnsi" w:hAnsiTheme="minorHAnsi" w:cstheme="minorHAnsi"/>
        </w:rPr>
      </w:pPr>
      <w:r w:rsidRPr="00CF44DB">
        <w:rPr>
          <w:rFonts w:asciiTheme="minorHAnsi" w:hAnsiTheme="minorHAnsi" w:cstheme="minorHAnsi"/>
        </w:rPr>
        <w:t>10,000</w:t>
      </w:r>
      <w:r w:rsidR="0028586F">
        <w:rPr>
          <w:rFonts w:asciiTheme="minorHAnsi" w:hAnsiTheme="minorHAnsi" w:cstheme="minorHAnsi"/>
        </w:rPr>
        <w:t xml:space="preserve"> megalitres </w:t>
      </w:r>
      <w:r w:rsidRPr="00CF44DB">
        <w:rPr>
          <w:rFonts w:asciiTheme="minorHAnsi" w:hAnsiTheme="minorHAnsi" w:cstheme="minorHAnsi"/>
        </w:rPr>
        <w:t>of water in Wyangala Dam and 10,000</w:t>
      </w:r>
      <w:r w:rsidR="0028586F">
        <w:rPr>
          <w:rFonts w:asciiTheme="minorHAnsi" w:hAnsiTheme="minorHAnsi" w:cstheme="minorHAnsi"/>
        </w:rPr>
        <w:t xml:space="preserve"> megalitres </w:t>
      </w:r>
      <w:r w:rsidRPr="00CF44DB">
        <w:rPr>
          <w:rFonts w:asciiTheme="minorHAnsi" w:hAnsiTheme="minorHAnsi" w:cstheme="minorHAnsi"/>
        </w:rPr>
        <w:t>in Lake Brewster whenever the total volume of water available to general security access licences exceed</w:t>
      </w:r>
      <w:r w:rsidR="0005138B" w:rsidRPr="00CF44DB">
        <w:rPr>
          <w:rFonts w:asciiTheme="minorHAnsi" w:hAnsiTheme="minorHAnsi" w:cstheme="minorHAnsi"/>
        </w:rPr>
        <w:t>s</w:t>
      </w:r>
      <w:r w:rsidRPr="00CF44DB">
        <w:rPr>
          <w:rFonts w:asciiTheme="minorHAnsi" w:hAnsiTheme="minorHAnsi" w:cstheme="minorHAnsi"/>
        </w:rPr>
        <w:t xml:space="preserve"> 50 per cent of the access licence share volume at the beginning of a water year</w:t>
      </w:r>
      <w:r w:rsidR="0005138B" w:rsidRPr="00CF44DB">
        <w:rPr>
          <w:rFonts w:asciiTheme="minorHAnsi" w:hAnsiTheme="minorHAnsi" w:cstheme="minorHAnsi"/>
        </w:rPr>
        <w:t>,</w:t>
      </w:r>
      <w:r w:rsidRPr="00CF44DB">
        <w:rPr>
          <w:rFonts w:asciiTheme="minorHAnsi" w:hAnsiTheme="minorHAnsi" w:cstheme="minorHAnsi"/>
        </w:rPr>
        <w:t xml:space="preserve"> or reaches 75 per cent during a water year</w:t>
      </w:r>
      <w:r w:rsidR="00B8236E" w:rsidRPr="00CF44DB">
        <w:rPr>
          <w:rFonts w:asciiTheme="minorHAnsi" w:hAnsiTheme="minorHAnsi" w:cstheme="minorHAnsi"/>
        </w:rPr>
        <w:t xml:space="preserve">. </w:t>
      </w:r>
      <w:r w:rsidR="0054362D" w:rsidRPr="00CF44DB">
        <w:rPr>
          <w:rFonts w:asciiTheme="minorHAnsi" w:hAnsiTheme="minorHAnsi" w:cstheme="minorHAnsi"/>
        </w:rPr>
        <w:t>Release of this water is to support waterbird or fish breeding, wetland watering or increase flow variability.</w:t>
      </w:r>
    </w:p>
    <w:p w:rsidR="0081408B" w:rsidRPr="00CF44DB" w:rsidRDefault="0054362D">
      <w:pPr>
        <w:numPr>
          <w:ilvl w:val="0"/>
          <w:numId w:val="7"/>
        </w:numPr>
        <w:autoSpaceDE w:val="0"/>
        <w:autoSpaceDN w:val="0"/>
        <w:adjustRightInd w:val="0"/>
        <w:rPr>
          <w:rFonts w:asciiTheme="minorHAnsi" w:hAnsiTheme="minorHAnsi" w:cstheme="minorHAnsi"/>
        </w:rPr>
      </w:pPr>
      <w:r w:rsidRPr="00CF44DB">
        <w:rPr>
          <w:rFonts w:asciiTheme="minorHAnsi" w:hAnsiTheme="minorHAnsi" w:cstheme="minorHAnsi"/>
        </w:rPr>
        <w:t>20,000</w:t>
      </w:r>
      <w:r w:rsidR="0028586F">
        <w:rPr>
          <w:rFonts w:asciiTheme="minorHAnsi" w:hAnsiTheme="minorHAnsi" w:cstheme="minorHAnsi"/>
        </w:rPr>
        <w:t xml:space="preserve"> megalitres </w:t>
      </w:r>
      <w:r w:rsidRPr="00CF44DB">
        <w:rPr>
          <w:rFonts w:asciiTheme="minorHAnsi" w:hAnsiTheme="minorHAnsi" w:cstheme="minorHAnsi"/>
        </w:rPr>
        <w:t xml:space="preserve">of water in Wyangala Dam each water year for </w:t>
      </w:r>
      <w:r w:rsidR="0005138B" w:rsidRPr="00CF44DB">
        <w:rPr>
          <w:rFonts w:asciiTheme="minorHAnsi" w:hAnsiTheme="minorHAnsi" w:cstheme="minorHAnsi"/>
        </w:rPr>
        <w:t xml:space="preserve">the </w:t>
      </w:r>
      <w:r w:rsidRPr="00CF44DB">
        <w:rPr>
          <w:rFonts w:asciiTheme="minorHAnsi" w:hAnsiTheme="minorHAnsi" w:cstheme="minorHAnsi"/>
        </w:rPr>
        <w:t>purpose</w:t>
      </w:r>
      <w:r w:rsidR="0005138B" w:rsidRPr="00CF44DB">
        <w:rPr>
          <w:rFonts w:asciiTheme="minorHAnsi" w:hAnsiTheme="minorHAnsi" w:cstheme="minorHAnsi"/>
        </w:rPr>
        <w:t xml:space="preserve"> of</w:t>
      </w:r>
      <w:r w:rsidRPr="00CF44DB">
        <w:rPr>
          <w:rFonts w:asciiTheme="minorHAnsi" w:hAnsiTheme="minorHAnsi" w:cstheme="minorHAnsi"/>
        </w:rPr>
        <w:t xml:space="preserve"> reduc</w:t>
      </w:r>
      <w:r w:rsidR="0005138B" w:rsidRPr="00CF44DB">
        <w:rPr>
          <w:rFonts w:asciiTheme="minorHAnsi" w:hAnsiTheme="minorHAnsi" w:cstheme="minorHAnsi"/>
        </w:rPr>
        <w:t>ing</w:t>
      </w:r>
      <w:r w:rsidRPr="00CF44DB">
        <w:rPr>
          <w:rFonts w:asciiTheme="minorHAnsi" w:hAnsiTheme="minorHAnsi" w:cstheme="minorHAnsi"/>
        </w:rPr>
        <w:t xml:space="preserve"> salinity levels or mitigat</w:t>
      </w:r>
      <w:r w:rsidR="0005138B" w:rsidRPr="00CF44DB">
        <w:rPr>
          <w:rFonts w:asciiTheme="minorHAnsi" w:hAnsiTheme="minorHAnsi" w:cstheme="minorHAnsi"/>
        </w:rPr>
        <w:t>ing</w:t>
      </w:r>
      <w:r w:rsidRPr="00CF44DB">
        <w:rPr>
          <w:rFonts w:asciiTheme="minorHAnsi" w:hAnsiTheme="minorHAnsi" w:cstheme="minorHAnsi"/>
        </w:rPr>
        <w:t xml:space="preserve"> blue-green algae outbreaks.</w:t>
      </w:r>
    </w:p>
    <w:p w:rsidR="0081408B" w:rsidRPr="00CF44DB" w:rsidRDefault="0054362D">
      <w:pPr>
        <w:autoSpaceDE w:val="0"/>
        <w:autoSpaceDN w:val="0"/>
        <w:adjustRightInd w:val="0"/>
        <w:spacing w:before="6"/>
        <w:rPr>
          <w:rFonts w:asciiTheme="minorHAnsi" w:hAnsiTheme="minorHAnsi" w:cstheme="minorHAnsi"/>
        </w:rPr>
      </w:pPr>
      <w:r w:rsidRPr="00CF44DB">
        <w:rPr>
          <w:rFonts w:asciiTheme="minorHAnsi" w:hAnsiTheme="minorHAnsi" w:cstheme="minorHAnsi"/>
        </w:rPr>
        <w:t>Supplementary extraction</w:t>
      </w:r>
      <w:r w:rsidR="00F56CB8" w:rsidRPr="00CF44DB">
        <w:rPr>
          <w:rFonts w:asciiTheme="minorHAnsi" w:hAnsiTheme="minorHAnsi" w:cstheme="minorHAnsi"/>
        </w:rPr>
        <w:t xml:space="preserve"> (or ‘</w:t>
      </w:r>
      <w:r w:rsidRPr="00CF44DB">
        <w:rPr>
          <w:rFonts w:asciiTheme="minorHAnsi" w:hAnsiTheme="minorHAnsi" w:cstheme="minorHAnsi"/>
        </w:rPr>
        <w:t>off-allocation</w:t>
      </w:r>
      <w:r w:rsidR="00B6529B" w:rsidRPr="00CF44DB">
        <w:rPr>
          <w:rFonts w:asciiTheme="minorHAnsi" w:hAnsiTheme="minorHAnsi" w:cstheme="minorHAnsi"/>
        </w:rPr>
        <w:t>’</w:t>
      </w:r>
      <w:r w:rsidRPr="00CF44DB">
        <w:rPr>
          <w:rFonts w:asciiTheme="minorHAnsi" w:hAnsiTheme="minorHAnsi" w:cstheme="minorHAnsi"/>
        </w:rPr>
        <w:t xml:space="preserve"> extraction</w:t>
      </w:r>
      <w:r w:rsidR="00F56CB8" w:rsidRPr="00CF44DB">
        <w:rPr>
          <w:rFonts w:asciiTheme="minorHAnsi" w:hAnsiTheme="minorHAnsi" w:cstheme="minorHAnsi"/>
        </w:rPr>
        <w:t>) previously</w:t>
      </w:r>
      <w:r w:rsidRPr="00CF44DB">
        <w:rPr>
          <w:rFonts w:asciiTheme="minorHAnsi" w:hAnsiTheme="minorHAnsi" w:cstheme="minorHAnsi"/>
        </w:rPr>
        <w:t xml:space="preserve"> occurred when the dam spilled or high unregulated flows entered the </w:t>
      </w:r>
      <w:r w:rsidR="008F1AFC" w:rsidRPr="00CF44DB">
        <w:rPr>
          <w:rFonts w:asciiTheme="minorHAnsi" w:hAnsiTheme="minorHAnsi" w:cstheme="minorHAnsi"/>
        </w:rPr>
        <w:t xml:space="preserve">regulated river. These flows, which were not allocated to specific users, were able to be extracted and did not count against the extractor’s licenced allocations. Under the WSP, supplementary extraction is not permitted within the regulated Lachlan </w:t>
      </w:r>
      <w:r w:rsidR="008F1AFC" w:rsidRPr="00CF44DB">
        <w:rPr>
          <w:rFonts w:asciiTheme="minorHAnsi" w:hAnsiTheme="minorHAnsi" w:cstheme="minorHAnsi"/>
        </w:rPr>
        <w:lastRenderedPageBreak/>
        <w:t>Valley. The regulated Lachlan does not include the regulated Belubula River where supplementary extraction is allowed. A WSP is currently being developed for the Belubula River and the status of supplementary extraction under this plan is currently unknown.</w:t>
      </w:r>
    </w:p>
    <w:p w:rsidR="0054362D" w:rsidRPr="00CF44DB" w:rsidRDefault="008F1AFC" w:rsidP="0054362D">
      <w:pPr>
        <w:spacing w:after="240"/>
        <w:rPr>
          <w:rFonts w:asciiTheme="minorHAnsi" w:hAnsiTheme="minorHAnsi" w:cstheme="minorHAnsi"/>
        </w:rPr>
      </w:pPr>
      <w:r w:rsidRPr="00CF44DB">
        <w:rPr>
          <w:rFonts w:asciiTheme="minorHAnsi" w:hAnsiTheme="minorHAnsi" w:cstheme="minorHAnsi"/>
        </w:rPr>
        <w:t xml:space="preserve">In the Lachlan, the following environmental water holdings exist as </w:t>
      </w:r>
      <w:r w:rsidR="007120A0" w:rsidRPr="00CF44DB">
        <w:rPr>
          <w:rFonts w:asciiTheme="minorHAnsi" w:hAnsiTheme="minorHAnsi" w:cstheme="minorHAnsi"/>
        </w:rPr>
        <w:t>licensed</w:t>
      </w:r>
      <w:r w:rsidRPr="00CF44DB">
        <w:rPr>
          <w:rFonts w:asciiTheme="minorHAnsi" w:hAnsiTheme="minorHAnsi" w:cstheme="minorHAnsi"/>
        </w:rPr>
        <w:t xml:space="preserve"> water entitlements (Table 1</w:t>
      </w:r>
      <w:r w:rsidR="00FD1D86">
        <w:rPr>
          <w:rFonts w:asciiTheme="minorHAnsi" w:hAnsiTheme="minorHAnsi" w:cstheme="minorHAnsi"/>
        </w:rPr>
        <w:t>1</w:t>
      </w:r>
      <w:r w:rsidR="00E04C6E" w:rsidRPr="00CF44DB">
        <w:rPr>
          <w:rFonts w:asciiTheme="minorHAnsi" w:hAnsiTheme="minorHAnsi" w:cstheme="minorHAnsi"/>
        </w:rPr>
        <w:t>)</w:t>
      </w:r>
      <w:r w:rsidR="00E04C6E">
        <w:rPr>
          <w:rFonts w:asciiTheme="minorHAnsi" w:hAnsiTheme="minorHAnsi" w:cstheme="minorHAnsi"/>
        </w:rPr>
        <w:t>.</w:t>
      </w:r>
    </w:p>
    <w:p w:rsidR="0054362D" w:rsidRPr="00D96F11" w:rsidRDefault="00FD1D86" w:rsidP="00D96F11">
      <w:pPr>
        <w:pStyle w:val="TOCHeading"/>
        <w:rPr>
          <w:rStyle w:val="SubtleReference"/>
          <w:b w:val="0"/>
          <w:bCs w:val="0"/>
          <w:szCs w:val="22"/>
          <w:lang w:val="en-AU" w:eastAsia="en-AU"/>
        </w:rPr>
      </w:pPr>
      <w:bookmarkStart w:id="320" w:name="_Toc289699126"/>
      <w:bookmarkStart w:id="321" w:name="_Toc289699399"/>
      <w:bookmarkStart w:id="322" w:name="_Toc290480180"/>
      <w:bookmarkStart w:id="323" w:name="_Toc295468591"/>
      <w:bookmarkStart w:id="324" w:name="_Toc305072158"/>
      <w:bookmarkStart w:id="325" w:name="_Toc183666151"/>
      <w:r w:rsidRPr="00D96F11">
        <w:rPr>
          <w:rStyle w:val="SubtleReference"/>
          <w:rFonts w:ascii="Cambria" w:hAnsi="Cambria" w:cs="Cambria"/>
          <w:smallCaps w:val="0"/>
          <w:sz w:val="18"/>
        </w:rPr>
        <w:t>Table 11</w:t>
      </w:r>
      <w:r w:rsidR="0054362D" w:rsidRPr="00D96F11">
        <w:rPr>
          <w:rStyle w:val="SubtleReference"/>
          <w:rFonts w:ascii="Cambria" w:hAnsi="Cambria" w:cs="Cambria"/>
          <w:smallCaps w:val="0"/>
          <w:sz w:val="18"/>
        </w:rPr>
        <w:t>:</w:t>
      </w:r>
      <w:r w:rsidR="00C3224D">
        <w:rPr>
          <w:rStyle w:val="SubtleReference"/>
          <w:rFonts w:ascii="Cambria" w:hAnsi="Cambria" w:cs="Cambria"/>
          <w:smallCaps w:val="0"/>
          <w:sz w:val="18"/>
        </w:rPr>
        <w:t xml:space="preserve"> </w:t>
      </w:r>
      <w:r w:rsidR="0054362D" w:rsidRPr="00D96F11">
        <w:rPr>
          <w:rStyle w:val="SubtleReference"/>
          <w:rFonts w:ascii="Cambria" w:hAnsi="Cambria" w:cs="Cambria"/>
          <w:smallCaps w:val="0"/>
          <w:sz w:val="18"/>
        </w:rPr>
        <w:t>Environmental water entitlements on the Lachlan River</w:t>
      </w:r>
      <w:bookmarkEnd w:id="320"/>
      <w:bookmarkEnd w:id="321"/>
      <w:bookmarkEnd w:id="322"/>
      <w:bookmarkEnd w:id="323"/>
      <w:bookmarkEnd w:id="324"/>
      <w:bookmarkEnd w:id="32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2693"/>
        <w:gridCol w:w="2693"/>
      </w:tblGrid>
      <w:tr w:rsidR="008F1AFC" w:rsidRPr="00CF44DB">
        <w:tc>
          <w:tcPr>
            <w:tcW w:w="2694" w:type="dxa"/>
            <w:shd w:val="clear" w:color="auto" w:fill="99CCFF"/>
          </w:tcPr>
          <w:p w:rsidR="0081408B" w:rsidRPr="00CF44DB" w:rsidRDefault="008F1AFC">
            <w:pPr>
              <w:jc w:val="center"/>
              <w:rPr>
                <w:rFonts w:asciiTheme="minorHAnsi" w:hAnsiTheme="minorHAnsi" w:cstheme="minorHAnsi"/>
                <w:b/>
                <w:bCs/>
              </w:rPr>
            </w:pPr>
            <w:r w:rsidRPr="00CF44DB">
              <w:rPr>
                <w:rFonts w:asciiTheme="minorHAnsi" w:hAnsiTheme="minorHAnsi" w:cstheme="minorHAnsi"/>
                <w:b/>
                <w:bCs/>
              </w:rPr>
              <w:t>Holder</w:t>
            </w:r>
          </w:p>
        </w:tc>
        <w:tc>
          <w:tcPr>
            <w:tcW w:w="2693" w:type="dxa"/>
            <w:shd w:val="clear" w:color="auto" w:fill="99CCFF"/>
          </w:tcPr>
          <w:p w:rsidR="003E441E" w:rsidRDefault="008F1AFC">
            <w:pPr>
              <w:jc w:val="center"/>
              <w:rPr>
                <w:rFonts w:asciiTheme="minorHAnsi" w:hAnsiTheme="minorHAnsi" w:cstheme="minorHAnsi"/>
                <w:b/>
                <w:bCs/>
              </w:rPr>
            </w:pPr>
            <w:r w:rsidRPr="00CF44DB">
              <w:rPr>
                <w:rFonts w:asciiTheme="minorHAnsi" w:hAnsiTheme="minorHAnsi" w:cstheme="minorHAnsi"/>
                <w:b/>
                <w:bCs/>
              </w:rPr>
              <w:t xml:space="preserve">High </w:t>
            </w:r>
            <w:r w:rsidR="00E04C6E">
              <w:rPr>
                <w:rFonts w:asciiTheme="minorHAnsi" w:hAnsiTheme="minorHAnsi" w:cstheme="minorHAnsi"/>
                <w:b/>
                <w:bCs/>
              </w:rPr>
              <w:t>s</w:t>
            </w:r>
            <w:r w:rsidR="00E04C6E" w:rsidRPr="00CF44DB">
              <w:rPr>
                <w:rFonts w:asciiTheme="minorHAnsi" w:hAnsiTheme="minorHAnsi" w:cstheme="minorHAnsi"/>
                <w:b/>
                <w:bCs/>
              </w:rPr>
              <w:t>ecurity</w:t>
            </w:r>
          </w:p>
        </w:tc>
        <w:tc>
          <w:tcPr>
            <w:tcW w:w="2693" w:type="dxa"/>
            <w:shd w:val="clear" w:color="auto" w:fill="99CCFF"/>
          </w:tcPr>
          <w:p w:rsidR="003E441E" w:rsidRDefault="008F1AFC">
            <w:pPr>
              <w:jc w:val="center"/>
              <w:rPr>
                <w:rFonts w:asciiTheme="minorHAnsi" w:hAnsiTheme="minorHAnsi" w:cstheme="minorHAnsi"/>
                <w:b/>
                <w:bCs/>
              </w:rPr>
            </w:pPr>
            <w:r w:rsidRPr="00CF44DB">
              <w:rPr>
                <w:rFonts w:asciiTheme="minorHAnsi" w:hAnsiTheme="minorHAnsi" w:cstheme="minorHAnsi"/>
                <w:b/>
                <w:bCs/>
              </w:rPr>
              <w:t xml:space="preserve">General </w:t>
            </w:r>
            <w:r w:rsidR="00E04C6E">
              <w:rPr>
                <w:rFonts w:asciiTheme="minorHAnsi" w:hAnsiTheme="minorHAnsi" w:cstheme="minorHAnsi"/>
                <w:b/>
                <w:bCs/>
              </w:rPr>
              <w:t>s</w:t>
            </w:r>
            <w:r w:rsidR="00E04C6E" w:rsidRPr="00CF44DB">
              <w:rPr>
                <w:rFonts w:asciiTheme="minorHAnsi" w:hAnsiTheme="minorHAnsi" w:cstheme="minorHAnsi"/>
                <w:b/>
                <w:bCs/>
              </w:rPr>
              <w:t>ecurity</w:t>
            </w:r>
          </w:p>
        </w:tc>
      </w:tr>
      <w:tr w:rsidR="008F1AFC" w:rsidRPr="00CF44DB">
        <w:tc>
          <w:tcPr>
            <w:tcW w:w="2694" w:type="dxa"/>
          </w:tcPr>
          <w:p w:rsidR="0081408B" w:rsidRPr="00F03CD3" w:rsidRDefault="008F1AFC">
            <w:pPr>
              <w:rPr>
                <w:rFonts w:asciiTheme="minorHAnsi" w:hAnsiTheme="minorHAnsi" w:cstheme="minorHAnsi"/>
                <w:vertAlign w:val="superscript"/>
              </w:rPr>
            </w:pPr>
            <w:r w:rsidRPr="00CF44DB">
              <w:rPr>
                <w:rFonts w:asciiTheme="minorHAnsi" w:hAnsiTheme="minorHAnsi" w:cstheme="minorHAnsi"/>
              </w:rPr>
              <w:t>Commonwealth environmental water holdings</w:t>
            </w:r>
            <w:r w:rsidR="00F03CD3">
              <w:rPr>
                <w:rFonts w:asciiTheme="minorHAnsi" w:hAnsiTheme="minorHAnsi" w:cstheme="minorHAnsi"/>
                <w:vertAlign w:val="superscript"/>
              </w:rPr>
              <w:t>1</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733 unit shares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82,709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NSW</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1,000 unit shares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24,575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Commonwealth environmental water holdings (Lake Brewster </w:t>
            </w:r>
            <w:r w:rsidR="00B6529B" w:rsidRPr="00CF44DB">
              <w:rPr>
                <w:rFonts w:asciiTheme="minorHAnsi" w:hAnsiTheme="minorHAnsi" w:cstheme="minorHAnsi"/>
              </w:rPr>
              <w:t>w</w:t>
            </w:r>
            <w:r w:rsidRPr="00CF44DB">
              <w:rPr>
                <w:rFonts w:asciiTheme="minorHAnsi" w:hAnsiTheme="minorHAnsi" w:cstheme="minorHAnsi"/>
              </w:rPr>
              <w:t xml:space="preserve">ater </w:t>
            </w:r>
            <w:r w:rsidR="00B6529B" w:rsidRPr="00CF44DB">
              <w:rPr>
                <w:rFonts w:asciiTheme="minorHAnsi" w:hAnsiTheme="minorHAnsi" w:cstheme="minorHAnsi"/>
              </w:rPr>
              <w:t>s</w:t>
            </w:r>
            <w:r w:rsidRPr="00CF44DB">
              <w:rPr>
                <w:rFonts w:asciiTheme="minorHAnsi" w:hAnsiTheme="minorHAnsi" w:cstheme="minorHAnsi"/>
              </w:rPr>
              <w:t>avings)</w:t>
            </w:r>
          </w:p>
        </w:tc>
        <w:tc>
          <w:tcPr>
            <w:tcW w:w="2693" w:type="dxa"/>
          </w:tcPr>
          <w:p w:rsidR="0081408B" w:rsidRPr="00CF44DB" w:rsidRDefault="0081408B">
            <w:pPr>
              <w:jc w:val="center"/>
              <w:rPr>
                <w:rFonts w:asciiTheme="minorHAnsi" w:hAnsiTheme="minorHAnsi" w:cstheme="minorHAnsi"/>
              </w:rPr>
            </w:pP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12,000 unit shares</w:t>
            </w:r>
          </w:p>
        </w:tc>
      </w:tr>
      <w:tr w:rsidR="008F1AFC" w:rsidRPr="00CF44DB">
        <w:tc>
          <w:tcPr>
            <w:tcW w:w="2694" w:type="dxa"/>
          </w:tcPr>
          <w:p w:rsidR="0081408B" w:rsidRPr="00CF44DB" w:rsidRDefault="008F1AFC">
            <w:pPr>
              <w:rPr>
                <w:rFonts w:asciiTheme="minorHAnsi" w:hAnsiTheme="minorHAnsi" w:cstheme="minorHAnsi"/>
              </w:rPr>
            </w:pPr>
            <w:r w:rsidRPr="00CF44DB">
              <w:rPr>
                <w:rFonts w:asciiTheme="minorHAnsi" w:hAnsiTheme="minorHAnsi" w:cstheme="minorHAnsi"/>
              </w:rPr>
              <w:t>Others</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None known</w:t>
            </w:r>
          </w:p>
        </w:tc>
        <w:tc>
          <w:tcPr>
            <w:tcW w:w="2693" w:type="dxa"/>
          </w:tcPr>
          <w:p w:rsidR="0081408B" w:rsidRPr="00CF44DB" w:rsidRDefault="008F1AFC">
            <w:pPr>
              <w:jc w:val="center"/>
              <w:rPr>
                <w:rFonts w:asciiTheme="minorHAnsi" w:hAnsiTheme="minorHAnsi" w:cstheme="minorHAnsi"/>
              </w:rPr>
            </w:pPr>
            <w:r w:rsidRPr="00CF44DB">
              <w:rPr>
                <w:rFonts w:asciiTheme="minorHAnsi" w:hAnsiTheme="minorHAnsi" w:cstheme="minorHAnsi"/>
              </w:rPr>
              <w:t>None known</w:t>
            </w:r>
          </w:p>
        </w:tc>
      </w:tr>
    </w:tbl>
    <w:p w:rsidR="00F03CD3" w:rsidRPr="00F03CD3" w:rsidRDefault="00F03CD3" w:rsidP="00F03CD3">
      <w:pPr>
        <w:pStyle w:val="Heading3"/>
        <w:spacing w:before="0" w:line="240" w:lineRule="auto"/>
        <w:rPr>
          <w:rFonts w:asciiTheme="minorHAnsi" w:hAnsiTheme="minorHAnsi" w:cstheme="minorHAnsi"/>
          <w:b w:val="0"/>
          <w:sz w:val="16"/>
          <w:szCs w:val="16"/>
        </w:rPr>
      </w:pPr>
      <w:bookmarkStart w:id="326" w:name="_Toc295468592"/>
      <w:bookmarkStart w:id="327" w:name="_Toc305595640"/>
      <w:bookmarkStart w:id="328" w:name="_Toc183666085"/>
      <w:r>
        <w:rPr>
          <w:rFonts w:asciiTheme="minorHAnsi" w:hAnsiTheme="minorHAnsi" w:cstheme="minorHAnsi"/>
          <w:b w:val="0"/>
          <w:sz w:val="18"/>
          <w:szCs w:val="18"/>
          <w:vertAlign w:val="superscript"/>
        </w:rPr>
        <w:t>1</w:t>
      </w:r>
      <w:r>
        <w:rPr>
          <w:rFonts w:asciiTheme="minorHAnsi" w:hAnsiTheme="minorHAnsi" w:cstheme="minorHAnsi"/>
          <w:b w:val="0"/>
          <w:sz w:val="16"/>
          <w:szCs w:val="16"/>
        </w:rPr>
        <w:t>Note – Holdings as at October 2010.</w:t>
      </w:r>
    </w:p>
    <w:p w:rsidR="00F31B4D" w:rsidRPr="00CF44DB" w:rsidRDefault="00990F8A" w:rsidP="00B670E7">
      <w:pPr>
        <w:pStyle w:val="Heading3"/>
        <w:spacing w:before="360"/>
      </w:pPr>
      <w:r>
        <w:t>8</w:t>
      </w:r>
      <w:r w:rsidR="0054362D" w:rsidRPr="00CF44DB">
        <w:t>.2</w:t>
      </w:r>
      <w:r w:rsidR="0054362D" w:rsidRPr="00CF44DB">
        <w:tab/>
        <w:t>Available water determinations and seasonal allocations</w:t>
      </w:r>
      <w:bookmarkEnd w:id="326"/>
      <w:bookmarkEnd w:id="327"/>
      <w:bookmarkEnd w:id="328"/>
    </w:p>
    <w:p w:rsidR="0081408B" w:rsidRPr="00CF44DB" w:rsidRDefault="008F1AFC">
      <w:pPr>
        <w:rPr>
          <w:rFonts w:asciiTheme="minorHAnsi" w:hAnsiTheme="minorHAnsi" w:cstheme="minorHAnsi"/>
        </w:rPr>
      </w:pPr>
      <w:r w:rsidRPr="00CF44DB">
        <w:rPr>
          <w:rFonts w:asciiTheme="minorHAnsi" w:hAnsiTheme="minorHAnsi" w:cstheme="minorHAnsi"/>
        </w:rPr>
        <w:t xml:space="preserve">Available water determinations are announced following an ongoing resource assessment </w:t>
      </w:r>
      <w:r w:rsidR="006D5E39" w:rsidRPr="00CF44DB">
        <w:rPr>
          <w:rFonts w:asciiTheme="minorHAnsi" w:hAnsiTheme="minorHAnsi" w:cstheme="minorHAnsi"/>
        </w:rPr>
        <w:t xml:space="preserve">process, which firstly </w:t>
      </w:r>
      <w:r w:rsidRPr="00CF44DB">
        <w:rPr>
          <w:rFonts w:asciiTheme="minorHAnsi" w:hAnsiTheme="minorHAnsi" w:cstheme="minorHAnsi"/>
        </w:rPr>
        <w:t xml:space="preserve">takes into </w:t>
      </w:r>
      <w:r w:rsidR="006D5E39" w:rsidRPr="00CF44DB">
        <w:rPr>
          <w:rFonts w:asciiTheme="minorHAnsi" w:hAnsiTheme="minorHAnsi" w:cstheme="minorHAnsi"/>
        </w:rPr>
        <w:t xml:space="preserve">account </w:t>
      </w:r>
      <w:r w:rsidRPr="00CF44DB">
        <w:rPr>
          <w:rFonts w:asciiTheme="minorHAnsi" w:hAnsiTheme="minorHAnsi" w:cstheme="minorHAnsi"/>
        </w:rPr>
        <w:t>the essential requirements</w:t>
      </w:r>
      <w:r w:rsidR="006D5E39" w:rsidRPr="00CF44DB">
        <w:rPr>
          <w:rFonts w:asciiTheme="minorHAnsi" w:hAnsiTheme="minorHAnsi" w:cstheme="minorHAnsi"/>
        </w:rPr>
        <w:t xml:space="preserve"> for</w:t>
      </w:r>
      <w:r w:rsidRPr="00CF44DB">
        <w:rPr>
          <w:rFonts w:asciiTheme="minorHAnsi" w:hAnsiTheme="minorHAnsi" w:cstheme="minorHAnsi"/>
        </w:rPr>
        <w:t xml:space="preserve"> run</w:t>
      </w:r>
      <w:r w:rsidR="006D5E39" w:rsidRPr="00CF44DB">
        <w:rPr>
          <w:rFonts w:asciiTheme="minorHAnsi" w:hAnsiTheme="minorHAnsi" w:cstheme="minorHAnsi"/>
        </w:rPr>
        <w:t>ning</w:t>
      </w:r>
      <w:r w:rsidRPr="00CF44DB">
        <w:rPr>
          <w:rFonts w:asciiTheme="minorHAnsi" w:hAnsiTheme="minorHAnsi" w:cstheme="minorHAnsi"/>
        </w:rPr>
        <w:t xml:space="preserve"> the river and</w:t>
      </w:r>
      <w:r w:rsidR="006D5E39" w:rsidRPr="00CF44DB">
        <w:rPr>
          <w:rFonts w:asciiTheme="minorHAnsi" w:hAnsiTheme="minorHAnsi" w:cstheme="minorHAnsi"/>
        </w:rPr>
        <w:t xml:space="preserve"> for</w:t>
      </w:r>
      <w:r w:rsidRPr="00CF44DB">
        <w:rPr>
          <w:rFonts w:asciiTheme="minorHAnsi" w:hAnsiTheme="minorHAnsi" w:cstheme="minorHAnsi"/>
        </w:rPr>
        <w:t xml:space="preserve"> provid</w:t>
      </w:r>
      <w:r w:rsidR="006D5E39" w:rsidRPr="00CF44DB">
        <w:rPr>
          <w:rFonts w:asciiTheme="minorHAnsi" w:hAnsiTheme="minorHAnsi" w:cstheme="minorHAnsi"/>
        </w:rPr>
        <w:t>ing</w:t>
      </w:r>
      <w:r w:rsidRPr="00CF44DB">
        <w:rPr>
          <w:rFonts w:asciiTheme="minorHAnsi" w:hAnsiTheme="minorHAnsi" w:cstheme="minorHAnsi"/>
        </w:rPr>
        <w:t xml:space="preserve"> town water</w:t>
      </w:r>
      <w:r w:rsidR="006D5E39" w:rsidRPr="00CF44DB">
        <w:rPr>
          <w:rFonts w:asciiTheme="minorHAnsi" w:hAnsiTheme="minorHAnsi" w:cstheme="minorHAnsi"/>
        </w:rPr>
        <w:t>,</w:t>
      </w:r>
      <w:r w:rsidRPr="00CF44DB">
        <w:rPr>
          <w:rFonts w:asciiTheme="minorHAnsi" w:hAnsiTheme="minorHAnsi" w:cstheme="minorHAnsi"/>
        </w:rPr>
        <w:t xml:space="preserve"> stock and domestic suppl</w:t>
      </w:r>
      <w:r w:rsidR="00C021CD" w:rsidRPr="00CF44DB">
        <w:rPr>
          <w:rFonts w:asciiTheme="minorHAnsi" w:hAnsiTheme="minorHAnsi" w:cstheme="minorHAnsi"/>
        </w:rPr>
        <w:t>ie</w:t>
      </w:r>
      <w:r w:rsidRPr="00CF44DB">
        <w:rPr>
          <w:rFonts w:asciiTheme="minorHAnsi" w:hAnsiTheme="minorHAnsi" w:cstheme="minorHAnsi"/>
        </w:rPr>
        <w:t>s. Prior to the recent drought the resource assessment process on the Lachlan accounted for the water in storages (primarily Wyangala</w:t>
      </w:r>
      <w:r w:rsidR="006D5E39" w:rsidRPr="00CF44DB">
        <w:rPr>
          <w:rFonts w:asciiTheme="minorHAnsi" w:hAnsiTheme="minorHAnsi" w:cstheme="minorHAnsi"/>
        </w:rPr>
        <w:t xml:space="preserve"> Dam</w:t>
      </w:r>
      <w:r w:rsidRPr="00CF44DB">
        <w:rPr>
          <w:rFonts w:asciiTheme="minorHAnsi" w:hAnsiTheme="minorHAnsi" w:cstheme="minorHAnsi"/>
        </w:rPr>
        <w:t>) and the minimum inflow recorded over a 24</w:t>
      </w:r>
      <w:r w:rsidR="00E04C6E">
        <w:rPr>
          <w:rFonts w:asciiTheme="minorHAnsi" w:hAnsiTheme="minorHAnsi" w:cstheme="minorHAnsi"/>
        </w:rPr>
        <w:t>-</w:t>
      </w:r>
      <w:r w:rsidRPr="00CF44DB">
        <w:rPr>
          <w:rFonts w:asciiTheme="minorHAnsi" w:hAnsiTheme="minorHAnsi" w:cstheme="minorHAnsi"/>
        </w:rPr>
        <w:t xml:space="preserve">month period. With the recent </w:t>
      </w:r>
      <w:r w:rsidR="006D5E39" w:rsidRPr="00CF44DB">
        <w:rPr>
          <w:rFonts w:asciiTheme="minorHAnsi" w:hAnsiTheme="minorHAnsi" w:cstheme="minorHAnsi"/>
        </w:rPr>
        <w:t>drought</w:t>
      </w:r>
      <w:r w:rsidRPr="00CF44DB">
        <w:rPr>
          <w:rFonts w:asciiTheme="minorHAnsi" w:hAnsiTheme="minorHAnsi" w:cstheme="minorHAnsi"/>
        </w:rPr>
        <w:t xml:space="preserve"> it is understood that the minimum sequence for the resource assessment has been extended to cover a 36</w:t>
      </w:r>
      <w:r w:rsidR="00E04C6E">
        <w:rPr>
          <w:rFonts w:ascii="Arial" w:hAnsi="Arial" w:cstheme="minorHAnsi"/>
        </w:rPr>
        <w:t>–</w:t>
      </w:r>
      <w:r w:rsidRPr="00CF44DB">
        <w:rPr>
          <w:rFonts w:asciiTheme="minorHAnsi" w:hAnsiTheme="minorHAnsi" w:cstheme="minorHAnsi"/>
        </w:rPr>
        <w:t>48 month period of minimum inflows. It is not known what effect, if any, this change has on general security reliability.</w:t>
      </w:r>
    </w:p>
    <w:p w:rsidR="0081408B" w:rsidRPr="00CF44DB" w:rsidRDefault="008F1AFC">
      <w:pPr>
        <w:rPr>
          <w:rFonts w:asciiTheme="minorHAnsi" w:hAnsiTheme="minorHAnsi" w:cstheme="minorHAnsi"/>
        </w:rPr>
      </w:pPr>
      <w:r w:rsidRPr="00CF44DB">
        <w:rPr>
          <w:rFonts w:asciiTheme="minorHAnsi" w:hAnsiTheme="minorHAnsi" w:cstheme="minorHAnsi"/>
        </w:rPr>
        <w:t>The NSW Office of Water administers the following rules of the Water Sharing Plan for high and general security entitlements with assistance from State Water. These rules are listed below and are taken from the Lachlan WSP</w:t>
      </w:r>
      <w:r w:rsidR="00B12CF8">
        <w:rPr>
          <w:rFonts w:asciiTheme="minorHAnsi" w:hAnsiTheme="minorHAnsi" w:cstheme="minorHAnsi"/>
        </w:rPr>
        <w:t xml:space="preserve"> (DIPNR 2004a)</w:t>
      </w:r>
      <w:r w:rsidRPr="00CF44DB">
        <w:rPr>
          <w:rFonts w:asciiTheme="minorHAnsi" w:hAnsiTheme="minorHAnsi" w:cstheme="minorHAnsi"/>
        </w:rPr>
        <w:t>:</w:t>
      </w:r>
    </w:p>
    <w:p w:rsidR="00217877" w:rsidRDefault="008F1AFC">
      <w:pPr>
        <w:pStyle w:val="Heading4"/>
      </w:pPr>
      <w:r w:rsidRPr="00CF44DB">
        <w:t xml:space="preserve">High </w:t>
      </w:r>
      <w:r w:rsidR="00DD6C3E">
        <w:t>s</w:t>
      </w:r>
      <w:r w:rsidR="00DD6C3E" w:rsidRPr="00CF44DB">
        <w:t>ecurity</w:t>
      </w:r>
    </w:p>
    <w:p w:rsidR="0081408B" w:rsidRPr="00CF44DB" w:rsidRDefault="008F1AFC">
      <w:pPr>
        <w:numPr>
          <w:ins w:id="329" w:author="Author"/>
        </w:numPr>
        <w:rPr>
          <w:rFonts w:asciiTheme="minorHAnsi" w:hAnsiTheme="minorHAnsi" w:cstheme="minorHAnsi"/>
        </w:rPr>
      </w:pPr>
      <w:r w:rsidRPr="00CF44DB">
        <w:rPr>
          <w:rFonts w:asciiTheme="minorHAnsi" w:hAnsiTheme="minorHAnsi" w:cstheme="minorHAnsi"/>
        </w:rPr>
        <w:t xml:space="preserve">The water supply system shall be managed so that available water determinations for regulated river (high security) access licences of </w:t>
      </w:r>
      <w:r w:rsidR="00DD6C3E">
        <w:rPr>
          <w:rFonts w:asciiTheme="minorHAnsi" w:hAnsiTheme="minorHAnsi" w:cstheme="minorHAnsi"/>
        </w:rPr>
        <w:t>1</w:t>
      </w:r>
      <w:r w:rsidR="00DD6C3E" w:rsidRPr="00CF44DB">
        <w:rPr>
          <w:rFonts w:asciiTheme="minorHAnsi" w:hAnsiTheme="minorHAnsi" w:cstheme="minorHAnsi"/>
        </w:rPr>
        <w:t xml:space="preserve"> </w:t>
      </w:r>
      <w:r w:rsidRPr="00CF44DB">
        <w:rPr>
          <w:rFonts w:asciiTheme="minorHAnsi" w:hAnsiTheme="minorHAnsi" w:cstheme="minorHAnsi"/>
        </w:rPr>
        <w:t xml:space="preserve">megalitre per unit share can be maintained </w:t>
      </w:r>
      <w:r w:rsidR="00B6529B" w:rsidRPr="00CF44DB">
        <w:rPr>
          <w:rFonts w:asciiTheme="minorHAnsi" w:hAnsiTheme="minorHAnsi" w:cstheme="minorHAnsi"/>
        </w:rPr>
        <w:t xml:space="preserve">during </w:t>
      </w:r>
      <w:r w:rsidRPr="00CF44DB">
        <w:rPr>
          <w:rFonts w:asciiTheme="minorHAnsi" w:hAnsiTheme="minorHAnsi" w:cstheme="minorHAnsi"/>
        </w:rPr>
        <w:t xml:space="preserve">a repeat of the worst period of low inflows to this water source represented in flow information held by the </w:t>
      </w:r>
      <w:r w:rsidR="00DD6C3E">
        <w:rPr>
          <w:rFonts w:asciiTheme="minorHAnsi" w:hAnsiTheme="minorHAnsi" w:cstheme="minorHAnsi"/>
        </w:rPr>
        <w:t>d</w:t>
      </w:r>
      <w:r w:rsidR="00DD6C3E" w:rsidRPr="00CF44DB">
        <w:rPr>
          <w:rFonts w:asciiTheme="minorHAnsi" w:hAnsiTheme="minorHAnsi" w:cstheme="minorHAnsi"/>
        </w:rPr>
        <w:t>epartment</w:t>
      </w:r>
      <w:r w:rsidR="0054362D" w:rsidRPr="00CF44DB">
        <w:rPr>
          <w:rFonts w:asciiTheme="minorHAnsi" w:hAnsiTheme="minorHAnsi" w:cstheme="minorHAnsi"/>
        </w:rPr>
        <w:t>.</w:t>
      </w:r>
    </w:p>
    <w:p w:rsidR="00217877" w:rsidRDefault="008F1AFC">
      <w:pPr>
        <w:pStyle w:val="Heading4"/>
      </w:pPr>
      <w:r w:rsidRPr="00CF44DB">
        <w:t xml:space="preserve">General </w:t>
      </w:r>
      <w:r w:rsidR="00DD6C3E">
        <w:t>s</w:t>
      </w:r>
      <w:r w:rsidRPr="00CF44DB">
        <w:t>ecurity</w:t>
      </w:r>
    </w:p>
    <w:p w:rsidR="0081408B" w:rsidRPr="00CF44DB" w:rsidRDefault="008F1AFC">
      <w:pPr>
        <w:numPr>
          <w:ins w:id="330" w:author="Author"/>
        </w:numPr>
        <w:rPr>
          <w:rFonts w:asciiTheme="minorHAnsi" w:hAnsiTheme="minorHAnsi" w:cstheme="minorHAnsi"/>
        </w:rPr>
      </w:pPr>
      <w:r w:rsidRPr="00CF44DB">
        <w:rPr>
          <w:rFonts w:asciiTheme="minorHAnsi" w:hAnsiTheme="minorHAnsi" w:cstheme="minorHAnsi"/>
        </w:rPr>
        <w:lastRenderedPageBreak/>
        <w:t xml:space="preserve">An available water determination is not to be made for regulated river (general security) access licence holders in any water year until the sum of available water determinations for regulated river (high security) access licences for the water year is equivalent to </w:t>
      </w:r>
      <w:r w:rsidR="00DD6C3E">
        <w:rPr>
          <w:rFonts w:asciiTheme="minorHAnsi" w:hAnsiTheme="minorHAnsi" w:cstheme="minorHAnsi"/>
        </w:rPr>
        <w:t>1</w:t>
      </w:r>
      <w:r w:rsidR="00DD6C3E" w:rsidRPr="00CF44DB">
        <w:rPr>
          <w:rFonts w:asciiTheme="minorHAnsi" w:hAnsiTheme="minorHAnsi" w:cstheme="minorHAnsi"/>
        </w:rPr>
        <w:t xml:space="preserve"> </w:t>
      </w:r>
      <w:r w:rsidRPr="00CF44DB">
        <w:rPr>
          <w:rFonts w:asciiTheme="minorHAnsi" w:hAnsiTheme="minorHAnsi" w:cstheme="minorHAnsi"/>
        </w:rPr>
        <w:t>megalitre per unit share.</w:t>
      </w:r>
    </w:p>
    <w:p w:rsidR="0081408B" w:rsidRPr="00CF44DB" w:rsidRDefault="008F1AFC">
      <w:pPr>
        <w:rPr>
          <w:rFonts w:asciiTheme="minorHAnsi" w:hAnsiTheme="minorHAnsi" w:cstheme="minorHAnsi"/>
        </w:rPr>
      </w:pPr>
      <w:r w:rsidRPr="00CF44DB">
        <w:rPr>
          <w:rFonts w:asciiTheme="minorHAnsi" w:hAnsiTheme="minorHAnsi" w:cstheme="minorHAnsi"/>
        </w:rPr>
        <w:t xml:space="preserve">Immediately following the withdrawal of water allocations for </w:t>
      </w:r>
      <w:r w:rsidR="00DD6C3E" w:rsidRPr="00CF44DB">
        <w:rPr>
          <w:rFonts w:asciiTheme="minorHAnsi" w:hAnsiTheme="minorHAnsi" w:cstheme="minorHAnsi"/>
        </w:rPr>
        <w:t>high security</w:t>
      </w:r>
      <w:r w:rsidR="00DD6C3E">
        <w:rPr>
          <w:rFonts w:asciiTheme="minorHAnsi" w:hAnsiTheme="minorHAnsi" w:cstheme="minorHAnsi"/>
        </w:rPr>
        <w:t>,</w:t>
      </w:r>
      <w:r w:rsidR="00DD6C3E" w:rsidRPr="00CF44DB">
        <w:rPr>
          <w:rFonts w:asciiTheme="minorHAnsi" w:hAnsiTheme="minorHAnsi" w:cstheme="minorHAnsi"/>
        </w:rPr>
        <w:t xml:space="preserve"> </w:t>
      </w:r>
      <w:r w:rsidRPr="00CF44DB">
        <w:rPr>
          <w:rFonts w:asciiTheme="minorHAnsi" w:hAnsiTheme="minorHAnsi" w:cstheme="minorHAnsi"/>
        </w:rPr>
        <w:t>an available water determination for regulated river (general security) access licences shall be made. When Lachlan storages (Wyangala, Lake Brewster and Lake Cargelligo) spill, all general</w:t>
      </w:r>
      <w:r w:rsidR="00DD6C3E">
        <w:rPr>
          <w:rFonts w:asciiTheme="minorHAnsi" w:hAnsiTheme="minorHAnsi" w:cstheme="minorHAnsi"/>
        </w:rPr>
        <w:t>-</w:t>
      </w:r>
      <w:r w:rsidRPr="00CF44DB">
        <w:rPr>
          <w:rFonts w:asciiTheme="minorHAnsi" w:hAnsiTheme="minorHAnsi" w:cstheme="minorHAnsi"/>
        </w:rPr>
        <w:t>security access licence accounts will be equalised. When Lachlan storages are full it should be possible for each general</w:t>
      </w:r>
      <w:r w:rsidR="00DD6C3E">
        <w:rPr>
          <w:rFonts w:asciiTheme="minorHAnsi" w:hAnsiTheme="minorHAnsi" w:cstheme="minorHAnsi"/>
        </w:rPr>
        <w:t>-</w:t>
      </w:r>
      <w:r w:rsidRPr="00CF44DB">
        <w:rPr>
          <w:rFonts w:asciiTheme="minorHAnsi" w:hAnsiTheme="minorHAnsi" w:cstheme="minorHAnsi"/>
        </w:rPr>
        <w:t xml:space="preserve">security access licence account to hold </w:t>
      </w:r>
      <w:r w:rsidR="00DD6C3E">
        <w:rPr>
          <w:rFonts w:asciiTheme="minorHAnsi" w:hAnsiTheme="minorHAnsi" w:cstheme="minorHAnsi"/>
        </w:rPr>
        <w:t xml:space="preserve">a </w:t>
      </w:r>
      <w:r w:rsidRPr="00CF44DB">
        <w:rPr>
          <w:rFonts w:asciiTheme="minorHAnsi" w:hAnsiTheme="minorHAnsi" w:cstheme="minorHAnsi"/>
        </w:rPr>
        <w:t>max</w:t>
      </w:r>
      <w:r w:rsidR="00DD6C3E">
        <w:rPr>
          <w:rFonts w:asciiTheme="minorHAnsi" w:hAnsiTheme="minorHAnsi" w:cstheme="minorHAnsi"/>
        </w:rPr>
        <w:t>imum</w:t>
      </w:r>
      <w:r w:rsidRPr="00CF44DB">
        <w:rPr>
          <w:rFonts w:asciiTheme="minorHAnsi" w:hAnsiTheme="minorHAnsi" w:cstheme="minorHAnsi"/>
        </w:rPr>
        <w:t xml:space="preserve"> 1.36 megalitres per unit share.</w:t>
      </w:r>
      <w:r w:rsidR="00C3224D">
        <w:rPr>
          <w:rFonts w:asciiTheme="minorHAnsi" w:hAnsiTheme="minorHAnsi" w:cstheme="minorHAnsi"/>
        </w:rPr>
        <w:t xml:space="preserve"> </w:t>
      </w:r>
    </w:p>
    <w:p w:rsidR="0054362D" w:rsidRPr="00CF44DB" w:rsidRDefault="008F1AFC" w:rsidP="0054362D">
      <w:pPr>
        <w:spacing w:after="120"/>
        <w:rPr>
          <w:rFonts w:asciiTheme="minorHAnsi" w:hAnsiTheme="minorHAnsi" w:cstheme="minorHAnsi"/>
        </w:rPr>
      </w:pPr>
      <w:r w:rsidRPr="00CF44DB">
        <w:rPr>
          <w:rFonts w:asciiTheme="minorHAnsi" w:hAnsiTheme="minorHAnsi" w:cstheme="minorHAnsi"/>
        </w:rPr>
        <w:t>The available water determination for regulated river (general security) access licences shall be based on the volume available after making provision for:</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(a)</w:t>
      </w:r>
      <w:r w:rsidR="0025343A">
        <w:rPr>
          <w:rFonts w:asciiTheme="minorHAnsi" w:hAnsiTheme="minorHAnsi" w:cstheme="minorHAnsi"/>
        </w:rPr>
        <w:t xml:space="preserve"> </w:t>
      </w:r>
      <w:proofErr w:type="gramStart"/>
      <w:r w:rsidRPr="00CF44DB">
        <w:rPr>
          <w:rFonts w:asciiTheme="minorHAnsi" w:hAnsiTheme="minorHAnsi" w:cstheme="minorHAnsi"/>
        </w:rPr>
        <w:t>the</w:t>
      </w:r>
      <w:proofErr w:type="gramEnd"/>
      <w:r w:rsidRPr="00CF44DB">
        <w:rPr>
          <w:rFonts w:asciiTheme="minorHAnsi" w:hAnsiTheme="minorHAnsi" w:cstheme="minorHAnsi"/>
        </w:rPr>
        <w:t xml:space="preserve"> environmental water provisions established by this plan</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(b)</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domestic and stock rights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(c)</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native title rights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(d)</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domestic and stock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(e)</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local water utility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(f)</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regulated river (high security) access licences</w:t>
      </w:r>
    </w:p>
    <w:p w:rsidR="0054362D" w:rsidRPr="00CF44DB" w:rsidRDefault="008F1AFC" w:rsidP="0054362D">
      <w:pPr>
        <w:tabs>
          <w:tab w:val="left" w:pos="426"/>
          <w:tab w:val="left" w:pos="709"/>
        </w:tabs>
        <w:spacing w:after="120"/>
        <w:ind w:firstLine="284"/>
        <w:rPr>
          <w:rFonts w:asciiTheme="minorHAnsi" w:hAnsiTheme="minorHAnsi" w:cstheme="minorHAnsi"/>
        </w:rPr>
      </w:pPr>
      <w:r w:rsidRPr="00CF44DB">
        <w:rPr>
          <w:rFonts w:asciiTheme="minorHAnsi" w:hAnsiTheme="minorHAnsi" w:cstheme="minorHAnsi"/>
        </w:rPr>
        <w:t>(g)</w:t>
      </w:r>
      <w:r w:rsidR="0025343A">
        <w:rPr>
          <w:rFonts w:asciiTheme="minorHAnsi" w:hAnsiTheme="minorHAnsi" w:cstheme="minorHAnsi"/>
        </w:rPr>
        <w:t xml:space="preserve"> </w:t>
      </w:r>
      <w:proofErr w:type="gramStart"/>
      <w:r w:rsidRPr="00CF44DB">
        <w:rPr>
          <w:rFonts w:asciiTheme="minorHAnsi" w:hAnsiTheme="minorHAnsi" w:cstheme="minorHAnsi"/>
        </w:rPr>
        <w:t>requirements</w:t>
      </w:r>
      <w:proofErr w:type="gramEnd"/>
      <w:r w:rsidRPr="00CF44DB">
        <w:rPr>
          <w:rFonts w:asciiTheme="minorHAnsi" w:hAnsiTheme="minorHAnsi" w:cstheme="minorHAnsi"/>
        </w:rPr>
        <w:t xml:space="preserve"> for regulated river (conveyance) access licences</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(h)</w:t>
      </w:r>
      <w:r w:rsidR="0025343A">
        <w:rPr>
          <w:rFonts w:asciiTheme="minorHAnsi" w:hAnsiTheme="minorHAnsi" w:cstheme="minorHAnsi"/>
        </w:rPr>
        <w:t xml:space="preserve"> </w:t>
      </w:r>
      <w:proofErr w:type="gramStart"/>
      <w:r w:rsidRPr="00CF44DB">
        <w:rPr>
          <w:rFonts w:asciiTheme="minorHAnsi" w:hAnsiTheme="minorHAnsi" w:cstheme="minorHAnsi"/>
        </w:rPr>
        <w:t>allocations</w:t>
      </w:r>
      <w:proofErr w:type="gramEnd"/>
      <w:r w:rsidRPr="00CF44DB">
        <w:rPr>
          <w:rFonts w:asciiTheme="minorHAnsi" w:hAnsiTheme="minorHAnsi" w:cstheme="minorHAnsi"/>
        </w:rPr>
        <w:t xml:space="preserve"> remaining in access licence water allocation accounts from previous available water determinations</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(i)</w:t>
      </w:r>
      <w:r w:rsidR="0025343A">
        <w:rPr>
          <w:rFonts w:asciiTheme="minorHAnsi" w:hAnsiTheme="minorHAnsi" w:cstheme="minorHAnsi"/>
        </w:rPr>
        <w:t xml:space="preserve"> </w:t>
      </w:r>
      <w:proofErr w:type="gramStart"/>
      <w:r w:rsidRPr="00CF44DB">
        <w:rPr>
          <w:rFonts w:asciiTheme="minorHAnsi" w:hAnsiTheme="minorHAnsi" w:cstheme="minorHAnsi"/>
        </w:rPr>
        <w:t>water</w:t>
      </w:r>
      <w:proofErr w:type="gramEnd"/>
      <w:r w:rsidRPr="00CF44DB">
        <w:rPr>
          <w:rFonts w:asciiTheme="minorHAnsi" w:hAnsiTheme="minorHAnsi" w:cstheme="minorHAnsi"/>
        </w:rPr>
        <w:t xml:space="preserve"> loss associated with the holding and delivery of water to meet the requirements identif</w:t>
      </w:r>
      <w:r w:rsidR="00C021CD" w:rsidRPr="00CF44DB">
        <w:rPr>
          <w:rFonts w:asciiTheme="minorHAnsi" w:hAnsiTheme="minorHAnsi" w:cstheme="minorHAnsi"/>
        </w:rPr>
        <w:t>ie</w:t>
      </w:r>
      <w:r w:rsidRPr="00CF44DB">
        <w:rPr>
          <w:rFonts w:asciiTheme="minorHAnsi" w:hAnsiTheme="minorHAnsi" w:cstheme="minorHAnsi"/>
        </w:rPr>
        <w:t>d in subclauses (a) to (g)</w:t>
      </w:r>
    </w:p>
    <w:p w:rsidR="00217877" w:rsidRDefault="008F1AFC">
      <w:pPr>
        <w:tabs>
          <w:tab w:val="left" w:pos="426"/>
          <w:tab w:val="left" w:pos="709"/>
        </w:tabs>
        <w:spacing w:after="120"/>
        <w:ind w:left="653" w:hanging="369"/>
        <w:rPr>
          <w:rFonts w:asciiTheme="minorHAnsi" w:hAnsiTheme="minorHAnsi" w:cstheme="minorHAnsi"/>
        </w:rPr>
      </w:pPr>
      <w:r w:rsidRPr="00CF44DB">
        <w:rPr>
          <w:rFonts w:asciiTheme="minorHAnsi" w:hAnsiTheme="minorHAnsi" w:cstheme="minorHAnsi"/>
        </w:rPr>
        <w:t>(j)</w:t>
      </w:r>
      <w:r w:rsidR="0025343A">
        <w:rPr>
          <w:rFonts w:asciiTheme="minorHAnsi" w:hAnsiTheme="minorHAnsi" w:cstheme="minorHAnsi"/>
        </w:rPr>
        <w:t xml:space="preserve"> </w:t>
      </w:r>
      <w:proofErr w:type="gramStart"/>
      <w:r w:rsidRPr="00CF44DB">
        <w:rPr>
          <w:rFonts w:asciiTheme="minorHAnsi" w:hAnsiTheme="minorHAnsi" w:cstheme="minorHAnsi"/>
        </w:rPr>
        <w:t>an</w:t>
      </w:r>
      <w:proofErr w:type="gramEnd"/>
      <w:r w:rsidRPr="00CF44DB">
        <w:rPr>
          <w:rFonts w:asciiTheme="minorHAnsi" w:hAnsiTheme="minorHAnsi" w:cstheme="minorHAnsi"/>
        </w:rPr>
        <w:t xml:space="preserve"> appropriate volume to meet water losses</w:t>
      </w:r>
      <w:r w:rsidR="0025343A">
        <w:rPr>
          <w:rFonts w:asciiTheme="minorHAnsi" w:hAnsiTheme="minorHAnsi" w:cstheme="minorHAnsi"/>
        </w:rPr>
        <w:t xml:space="preserve"> </w:t>
      </w:r>
      <w:r w:rsidRPr="00CF44DB">
        <w:rPr>
          <w:rFonts w:asciiTheme="minorHAnsi" w:hAnsiTheme="minorHAnsi" w:cstheme="minorHAnsi"/>
        </w:rPr>
        <w:t>associated with the holding and delivery of water resulting from the available water determination</w:t>
      </w:r>
    </w:p>
    <w:p w:rsidR="0081408B" w:rsidRPr="00CF44DB" w:rsidRDefault="008F1AFC">
      <w:pPr>
        <w:tabs>
          <w:tab w:val="left" w:pos="426"/>
          <w:tab w:val="left" w:pos="709"/>
        </w:tabs>
        <w:ind w:firstLine="284"/>
        <w:rPr>
          <w:rFonts w:asciiTheme="minorHAnsi" w:hAnsiTheme="minorHAnsi" w:cstheme="minorHAnsi"/>
        </w:rPr>
      </w:pPr>
      <w:r w:rsidRPr="00CF44DB">
        <w:rPr>
          <w:rFonts w:asciiTheme="minorHAnsi" w:hAnsiTheme="minorHAnsi" w:cstheme="minorHAnsi"/>
        </w:rPr>
        <w:t>(k)</w:t>
      </w:r>
      <w:r w:rsidR="00C3224D">
        <w:rPr>
          <w:rFonts w:asciiTheme="minorHAnsi" w:hAnsiTheme="minorHAnsi" w:cstheme="minorHAnsi"/>
        </w:rPr>
        <w:t xml:space="preserve"> </w:t>
      </w:r>
      <w:proofErr w:type="gramStart"/>
      <w:r w:rsidRPr="00CF44DB">
        <w:rPr>
          <w:rFonts w:asciiTheme="minorHAnsi" w:hAnsiTheme="minorHAnsi" w:cstheme="minorHAnsi"/>
        </w:rPr>
        <w:t>any</w:t>
      </w:r>
      <w:proofErr w:type="gramEnd"/>
      <w:r w:rsidRPr="00CF44DB">
        <w:rPr>
          <w:rFonts w:asciiTheme="minorHAnsi" w:hAnsiTheme="minorHAnsi" w:cstheme="minorHAnsi"/>
        </w:rPr>
        <w:t xml:space="preserve"> other relevant matters.</w:t>
      </w:r>
    </w:p>
    <w:p w:rsidR="00F31B4D" w:rsidRPr="00CF44DB" w:rsidRDefault="00990F8A" w:rsidP="00D31E98">
      <w:pPr>
        <w:pStyle w:val="Heading3"/>
      </w:pPr>
      <w:bookmarkStart w:id="331" w:name="_Toc295468593"/>
      <w:bookmarkStart w:id="332" w:name="_Toc305595641"/>
      <w:bookmarkStart w:id="333" w:name="_Toc183666086"/>
      <w:r>
        <w:t>8</w:t>
      </w:r>
      <w:r w:rsidR="0054362D" w:rsidRPr="00CF44DB">
        <w:t>.3</w:t>
      </w:r>
      <w:r w:rsidR="0054362D" w:rsidRPr="00CF44DB">
        <w:tab/>
        <w:t>Storage accounting rules</w:t>
      </w:r>
      <w:bookmarkEnd w:id="331"/>
      <w:bookmarkEnd w:id="332"/>
      <w:bookmarkEnd w:id="333"/>
      <w:r w:rsidR="0054362D" w:rsidRPr="00CF44DB">
        <w:t xml:space="preserve"> </w:t>
      </w:r>
    </w:p>
    <w:p w:rsidR="0081408B" w:rsidRPr="00CF44DB" w:rsidRDefault="0054362D">
      <w:pPr>
        <w:autoSpaceDE w:val="0"/>
        <w:autoSpaceDN w:val="0"/>
        <w:adjustRightInd w:val="0"/>
        <w:rPr>
          <w:rFonts w:asciiTheme="minorHAnsi" w:hAnsiTheme="minorHAnsi" w:cstheme="minorHAnsi"/>
        </w:rPr>
      </w:pPr>
      <w:r w:rsidRPr="00CF44DB">
        <w:rPr>
          <w:rFonts w:asciiTheme="minorHAnsi" w:hAnsiTheme="minorHAnsi" w:cstheme="minorHAnsi"/>
        </w:rPr>
        <w:t>Water accounts for each type of entitlement</w:t>
      </w:r>
      <w:r w:rsidR="00EB64A4" w:rsidRPr="00CF44DB">
        <w:rPr>
          <w:rFonts w:asciiTheme="minorHAnsi" w:hAnsiTheme="minorHAnsi" w:cstheme="minorHAnsi"/>
        </w:rPr>
        <w:t xml:space="preserve"> are</w:t>
      </w:r>
      <w:r w:rsidRPr="00CF44DB">
        <w:rPr>
          <w:rFonts w:asciiTheme="minorHAnsi" w:hAnsiTheme="minorHAnsi" w:cstheme="minorHAnsi"/>
        </w:rPr>
        <w:t xml:space="preserve"> managed as described below (DIPNR 2004</w:t>
      </w:r>
      <w:r w:rsidR="00EB64A4" w:rsidRPr="00CF44DB">
        <w:rPr>
          <w:rFonts w:asciiTheme="minorHAnsi" w:hAnsiTheme="minorHAnsi" w:cstheme="minorHAnsi"/>
        </w:rPr>
        <w:t>b</w:t>
      </w:r>
      <w:r w:rsidRPr="00CF44DB">
        <w:rPr>
          <w:rFonts w:asciiTheme="minorHAnsi" w:hAnsiTheme="minorHAnsi" w:cstheme="minorHAnsi"/>
        </w:rPr>
        <w:t>).</w:t>
      </w:r>
    </w:p>
    <w:p w:rsidR="0081408B" w:rsidRPr="00CF44DB" w:rsidRDefault="0054362D">
      <w:pPr>
        <w:rPr>
          <w:rFonts w:asciiTheme="minorHAnsi" w:hAnsiTheme="minorHAnsi" w:cstheme="minorHAnsi"/>
        </w:rPr>
      </w:pPr>
      <w:r w:rsidRPr="00CF44DB">
        <w:rPr>
          <w:rFonts w:asciiTheme="minorHAnsi" w:hAnsiTheme="minorHAnsi" w:cstheme="minorHAnsi"/>
        </w:rPr>
        <w:t>A water allocation account has been established for each access licence. Water is credited to the account when an available water determination is made, or when water allocation is moved into the account from another access licence. Water is debited from the account when water is extracted or moved to another access licence.</w:t>
      </w:r>
    </w:p>
    <w:p w:rsidR="0054362D" w:rsidRPr="00CF44DB" w:rsidRDefault="0054362D" w:rsidP="0054362D">
      <w:pPr>
        <w:rPr>
          <w:rFonts w:asciiTheme="minorHAnsi" w:hAnsiTheme="minorHAnsi" w:cstheme="minorHAnsi"/>
        </w:rPr>
      </w:pPr>
      <w:r w:rsidRPr="00CF44DB">
        <w:rPr>
          <w:rFonts w:asciiTheme="minorHAnsi" w:hAnsiTheme="minorHAnsi" w:cstheme="minorHAnsi"/>
        </w:rPr>
        <w:t>The accounts of high</w:t>
      </w:r>
      <w:r w:rsidR="00DF02BD">
        <w:rPr>
          <w:rFonts w:asciiTheme="minorHAnsi" w:hAnsiTheme="minorHAnsi" w:cstheme="minorHAnsi"/>
        </w:rPr>
        <w:t>-</w:t>
      </w:r>
      <w:r w:rsidRPr="00CF44DB">
        <w:rPr>
          <w:rFonts w:asciiTheme="minorHAnsi" w:hAnsiTheme="minorHAnsi" w:cstheme="minorHAnsi"/>
        </w:rPr>
        <w:t xml:space="preserve">security access licences continue to be managed on an annual basis. This means that any water remaining in an account at the end of a water year is forfeit, and the account receives a new water allocation in the next water year. There is no account limit for </w:t>
      </w:r>
      <w:r w:rsidR="00EB64A4" w:rsidRPr="00CF44DB">
        <w:rPr>
          <w:rFonts w:asciiTheme="minorHAnsi" w:hAnsiTheme="minorHAnsi" w:cstheme="minorHAnsi"/>
        </w:rPr>
        <w:t>h</w:t>
      </w:r>
      <w:r w:rsidRPr="00CF44DB">
        <w:rPr>
          <w:rFonts w:asciiTheme="minorHAnsi" w:hAnsiTheme="minorHAnsi" w:cstheme="minorHAnsi"/>
        </w:rPr>
        <w:t>igh</w:t>
      </w:r>
      <w:r w:rsidR="00DF02BD">
        <w:rPr>
          <w:rFonts w:asciiTheme="minorHAnsi" w:hAnsiTheme="minorHAnsi" w:cstheme="minorHAnsi"/>
        </w:rPr>
        <w:t>-</w:t>
      </w:r>
      <w:r w:rsidR="00EB64A4" w:rsidRPr="00CF44DB">
        <w:rPr>
          <w:rFonts w:asciiTheme="minorHAnsi" w:hAnsiTheme="minorHAnsi" w:cstheme="minorHAnsi"/>
        </w:rPr>
        <w:t>s</w:t>
      </w:r>
      <w:r w:rsidRPr="00CF44DB">
        <w:rPr>
          <w:rFonts w:asciiTheme="minorHAnsi" w:hAnsiTheme="minorHAnsi" w:cstheme="minorHAnsi"/>
        </w:rPr>
        <w:t>ecurity</w:t>
      </w:r>
      <w:r w:rsidR="00EB64A4" w:rsidRPr="00CF44DB">
        <w:rPr>
          <w:rFonts w:asciiTheme="minorHAnsi" w:hAnsiTheme="minorHAnsi" w:cstheme="minorHAnsi"/>
        </w:rPr>
        <w:t xml:space="preserve"> access licences</w:t>
      </w:r>
      <w:r w:rsidRPr="00CF44DB">
        <w:rPr>
          <w:rFonts w:asciiTheme="minorHAnsi" w:hAnsiTheme="minorHAnsi" w:cstheme="minorHAnsi"/>
        </w:rPr>
        <w:t xml:space="preserve"> during the year</w:t>
      </w:r>
      <w:r w:rsidR="00EB64A4" w:rsidRPr="00CF44DB">
        <w:rPr>
          <w:rFonts w:asciiTheme="minorHAnsi" w:hAnsiTheme="minorHAnsi" w:cstheme="minorHAnsi"/>
        </w:rPr>
        <w:t>.</w:t>
      </w:r>
    </w:p>
    <w:p w:rsidR="0081408B" w:rsidRPr="00CF44DB" w:rsidRDefault="0054362D">
      <w:pPr>
        <w:rPr>
          <w:rFonts w:asciiTheme="minorHAnsi" w:hAnsiTheme="minorHAnsi" w:cstheme="minorHAnsi"/>
        </w:rPr>
      </w:pPr>
      <w:r w:rsidRPr="00CF44DB">
        <w:rPr>
          <w:rFonts w:asciiTheme="minorHAnsi" w:hAnsiTheme="minorHAnsi" w:cstheme="minorHAnsi"/>
        </w:rPr>
        <w:t>The accounts of general</w:t>
      </w:r>
      <w:r w:rsidR="00DF02BD">
        <w:rPr>
          <w:rFonts w:asciiTheme="minorHAnsi" w:hAnsiTheme="minorHAnsi" w:cstheme="minorHAnsi"/>
        </w:rPr>
        <w:t>-</w:t>
      </w:r>
      <w:r w:rsidRPr="00CF44DB">
        <w:rPr>
          <w:rFonts w:asciiTheme="minorHAnsi" w:hAnsiTheme="minorHAnsi" w:cstheme="minorHAnsi"/>
        </w:rPr>
        <w:t xml:space="preserve">security access licences operate continuously (i.e. continuous accounting of water account). There is no forfeit of water from accounts at the end of a water year. However, the </w:t>
      </w:r>
      <w:r w:rsidRPr="00CF44DB">
        <w:rPr>
          <w:rFonts w:asciiTheme="minorHAnsi" w:hAnsiTheme="minorHAnsi" w:cstheme="minorHAnsi"/>
        </w:rPr>
        <w:lastRenderedPageBreak/>
        <w:t>volume that may be held in a general</w:t>
      </w:r>
      <w:r w:rsidR="00DF02BD">
        <w:rPr>
          <w:rFonts w:asciiTheme="minorHAnsi" w:hAnsiTheme="minorHAnsi" w:cstheme="minorHAnsi"/>
        </w:rPr>
        <w:t>-</w:t>
      </w:r>
      <w:r w:rsidRPr="00CF44DB">
        <w:rPr>
          <w:rFonts w:asciiTheme="minorHAnsi" w:hAnsiTheme="minorHAnsi" w:cstheme="minorHAnsi"/>
        </w:rPr>
        <w:t xml:space="preserve">security account at any time is limited to </w:t>
      </w:r>
      <w:r w:rsidR="00DF02BD">
        <w:rPr>
          <w:rFonts w:asciiTheme="minorHAnsi" w:hAnsiTheme="minorHAnsi" w:cstheme="minorHAnsi"/>
        </w:rPr>
        <w:t>2</w:t>
      </w:r>
      <w:r w:rsidR="00DF02BD" w:rsidRPr="00CF44DB">
        <w:rPr>
          <w:rFonts w:asciiTheme="minorHAnsi" w:hAnsiTheme="minorHAnsi" w:cstheme="minorHAnsi"/>
        </w:rPr>
        <w:t xml:space="preserve"> </w:t>
      </w:r>
      <w:r w:rsidRPr="00CF44DB">
        <w:rPr>
          <w:rFonts w:asciiTheme="minorHAnsi" w:hAnsiTheme="minorHAnsi" w:cstheme="minorHAnsi"/>
        </w:rPr>
        <w:t>megalitres per unit share. The accounts are split into two sub</w:t>
      </w:r>
      <w:r w:rsidR="007725DF" w:rsidRPr="00CF44DB">
        <w:rPr>
          <w:rFonts w:asciiTheme="minorHAnsi" w:hAnsiTheme="minorHAnsi" w:cstheme="minorHAnsi"/>
        </w:rPr>
        <w:t>-</w:t>
      </w:r>
      <w:r w:rsidRPr="00CF44DB">
        <w:rPr>
          <w:rFonts w:asciiTheme="minorHAnsi" w:hAnsiTheme="minorHAnsi" w:cstheme="minorHAnsi"/>
        </w:rPr>
        <w:t>accounts</w:t>
      </w:r>
      <w:r w:rsidR="007725DF" w:rsidRPr="00CF44DB">
        <w:rPr>
          <w:rFonts w:asciiTheme="minorHAnsi" w:hAnsiTheme="minorHAnsi" w:cstheme="minorHAnsi"/>
        </w:rPr>
        <w:t>: o</w:t>
      </w:r>
      <w:r w:rsidRPr="00CF44DB">
        <w:rPr>
          <w:rFonts w:asciiTheme="minorHAnsi" w:hAnsiTheme="minorHAnsi" w:cstheme="minorHAnsi"/>
        </w:rPr>
        <w:t>ne contains water that may be taken in the current water year (take water)</w:t>
      </w:r>
      <w:r w:rsidR="007725DF" w:rsidRPr="00CF44DB">
        <w:rPr>
          <w:rFonts w:asciiTheme="minorHAnsi" w:hAnsiTheme="minorHAnsi" w:cstheme="minorHAnsi"/>
        </w:rPr>
        <w:t>; t</w:t>
      </w:r>
      <w:r w:rsidRPr="00CF44DB">
        <w:rPr>
          <w:rFonts w:asciiTheme="minorHAnsi" w:hAnsiTheme="minorHAnsi" w:cstheme="minorHAnsi"/>
        </w:rPr>
        <w:t>he second contains water that can only be held for extraction in a future water year (hold water).</w:t>
      </w:r>
      <w:r w:rsidR="007725DF" w:rsidRPr="00CF44DB">
        <w:rPr>
          <w:rFonts w:asciiTheme="minorHAnsi" w:hAnsiTheme="minorHAnsi" w:cstheme="minorHAnsi"/>
        </w:rPr>
        <w:t xml:space="preserve"> </w:t>
      </w:r>
      <w:r w:rsidRPr="00CF44DB">
        <w:rPr>
          <w:rFonts w:asciiTheme="minorHAnsi" w:hAnsiTheme="minorHAnsi" w:cstheme="minorHAnsi"/>
        </w:rPr>
        <w:t>Annually</w:t>
      </w:r>
      <w:r w:rsidR="007725DF" w:rsidRPr="00CF44DB">
        <w:rPr>
          <w:rFonts w:asciiTheme="minorHAnsi" w:hAnsiTheme="minorHAnsi" w:cstheme="minorHAnsi"/>
        </w:rPr>
        <w:t>,</w:t>
      </w:r>
      <w:r w:rsidRPr="00CF44DB">
        <w:rPr>
          <w:rFonts w:asciiTheme="minorHAnsi" w:hAnsiTheme="minorHAnsi" w:cstheme="minorHAnsi"/>
        </w:rPr>
        <w:t xml:space="preserve"> at the start of </w:t>
      </w:r>
      <w:r w:rsidR="007725DF" w:rsidRPr="00CF44DB">
        <w:rPr>
          <w:rFonts w:asciiTheme="minorHAnsi" w:hAnsiTheme="minorHAnsi" w:cstheme="minorHAnsi"/>
        </w:rPr>
        <w:t xml:space="preserve">each </w:t>
      </w:r>
      <w:r w:rsidRPr="00CF44DB">
        <w:rPr>
          <w:rFonts w:asciiTheme="minorHAnsi" w:hAnsiTheme="minorHAnsi" w:cstheme="minorHAnsi"/>
        </w:rPr>
        <w:t>year</w:t>
      </w:r>
      <w:r w:rsidR="007725DF" w:rsidRPr="00CF44DB">
        <w:rPr>
          <w:rFonts w:asciiTheme="minorHAnsi" w:hAnsiTheme="minorHAnsi" w:cstheme="minorHAnsi"/>
        </w:rPr>
        <w:t>,</w:t>
      </w:r>
      <w:r w:rsidRPr="00CF44DB">
        <w:rPr>
          <w:rFonts w:asciiTheme="minorHAnsi" w:hAnsiTheme="minorHAnsi" w:cstheme="minorHAnsi"/>
        </w:rPr>
        <w:t xml:space="preserve"> a </w:t>
      </w:r>
      <w:r w:rsidR="001A3265" w:rsidRPr="00CF44DB">
        <w:rPr>
          <w:rFonts w:asciiTheme="minorHAnsi" w:hAnsiTheme="minorHAnsi" w:cstheme="minorHAnsi"/>
        </w:rPr>
        <w:t>t</w:t>
      </w:r>
      <w:r w:rsidRPr="00CF44DB">
        <w:rPr>
          <w:rFonts w:asciiTheme="minorHAnsi" w:hAnsiTheme="minorHAnsi" w:cstheme="minorHAnsi"/>
        </w:rPr>
        <w:t xml:space="preserve">ake </w:t>
      </w:r>
      <w:r w:rsidR="001A3265" w:rsidRPr="00CF44DB">
        <w:rPr>
          <w:rFonts w:asciiTheme="minorHAnsi" w:hAnsiTheme="minorHAnsi" w:cstheme="minorHAnsi"/>
        </w:rPr>
        <w:t>l</w:t>
      </w:r>
      <w:r w:rsidRPr="00CF44DB">
        <w:rPr>
          <w:rFonts w:asciiTheme="minorHAnsi" w:hAnsiTheme="minorHAnsi" w:cstheme="minorHAnsi"/>
        </w:rPr>
        <w:t xml:space="preserve">imit is announced by NOW and this will determine how much water is kept in </w:t>
      </w:r>
      <w:r w:rsidR="007725DF" w:rsidRPr="00CF44DB">
        <w:rPr>
          <w:rFonts w:asciiTheme="minorHAnsi" w:hAnsiTheme="minorHAnsi" w:cstheme="minorHAnsi"/>
        </w:rPr>
        <w:t xml:space="preserve">the </w:t>
      </w:r>
      <w:r w:rsidRPr="00CF44DB">
        <w:rPr>
          <w:rFonts w:asciiTheme="minorHAnsi" w:hAnsiTheme="minorHAnsi" w:cstheme="minorHAnsi"/>
        </w:rPr>
        <w:t xml:space="preserve">take account. </w:t>
      </w:r>
      <w:r w:rsidR="007725DF" w:rsidRPr="00CF44DB">
        <w:rPr>
          <w:rFonts w:asciiTheme="minorHAnsi" w:hAnsiTheme="minorHAnsi" w:cstheme="minorHAnsi"/>
        </w:rPr>
        <w:t>The t</w:t>
      </w:r>
      <w:r w:rsidRPr="00CF44DB">
        <w:rPr>
          <w:rFonts w:asciiTheme="minorHAnsi" w:hAnsiTheme="minorHAnsi" w:cstheme="minorHAnsi"/>
        </w:rPr>
        <w:t xml:space="preserve">ake account can </w:t>
      </w:r>
      <w:r w:rsidR="007725DF" w:rsidRPr="00CF44DB">
        <w:rPr>
          <w:rFonts w:asciiTheme="minorHAnsi" w:hAnsiTheme="minorHAnsi" w:cstheme="minorHAnsi"/>
        </w:rPr>
        <w:t xml:space="preserve">be </w:t>
      </w:r>
      <w:r w:rsidRPr="00CF44DB">
        <w:rPr>
          <w:rFonts w:asciiTheme="minorHAnsi" w:hAnsiTheme="minorHAnsi" w:cstheme="minorHAnsi"/>
        </w:rPr>
        <w:t xml:space="preserve">increased by trading in take account water. Whenever the Lachlan water storages fill, all water in general security </w:t>
      </w:r>
      <w:proofErr w:type="gramStart"/>
      <w:r w:rsidRPr="00CF44DB">
        <w:rPr>
          <w:rFonts w:asciiTheme="minorHAnsi" w:hAnsiTheme="minorHAnsi" w:cstheme="minorHAnsi"/>
        </w:rPr>
        <w:t>accounts is</w:t>
      </w:r>
      <w:proofErr w:type="gramEnd"/>
      <w:r w:rsidRPr="00CF44DB">
        <w:rPr>
          <w:rFonts w:asciiTheme="minorHAnsi" w:hAnsiTheme="minorHAnsi" w:cstheme="minorHAnsi"/>
        </w:rPr>
        <w:t xml:space="preserve"> </w:t>
      </w:r>
      <w:r w:rsidR="001A3265" w:rsidRPr="00CF44DB">
        <w:rPr>
          <w:rFonts w:asciiTheme="minorHAnsi" w:hAnsiTheme="minorHAnsi" w:cstheme="minorHAnsi"/>
        </w:rPr>
        <w:t>‘</w:t>
      </w:r>
      <w:r w:rsidRPr="00CF44DB">
        <w:rPr>
          <w:rFonts w:asciiTheme="minorHAnsi" w:hAnsiTheme="minorHAnsi" w:cstheme="minorHAnsi"/>
        </w:rPr>
        <w:t>withdrawn</w:t>
      </w:r>
      <w:r w:rsidR="001A3265" w:rsidRPr="00CF44DB">
        <w:rPr>
          <w:rFonts w:asciiTheme="minorHAnsi" w:hAnsiTheme="minorHAnsi" w:cstheme="minorHAnsi"/>
        </w:rPr>
        <w:t>’</w:t>
      </w:r>
      <w:r w:rsidRPr="00CF44DB">
        <w:rPr>
          <w:rFonts w:asciiTheme="minorHAnsi" w:hAnsiTheme="minorHAnsi" w:cstheme="minorHAnsi"/>
        </w:rPr>
        <w:t xml:space="preserve"> and a new available water determination is made. This results in all general</w:t>
      </w:r>
      <w:r w:rsidR="00DF02BD">
        <w:rPr>
          <w:rFonts w:asciiTheme="minorHAnsi" w:hAnsiTheme="minorHAnsi" w:cstheme="minorHAnsi"/>
        </w:rPr>
        <w:t>-</w:t>
      </w:r>
      <w:r w:rsidRPr="00CF44DB">
        <w:rPr>
          <w:rFonts w:asciiTheme="minorHAnsi" w:hAnsiTheme="minorHAnsi" w:cstheme="minorHAnsi"/>
        </w:rPr>
        <w:t>security accounts being refilled equally to approximately 1.36 megalitres per unit share.</w:t>
      </w:r>
    </w:p>
    <w:p w:rsidR="0054362D" w:rsidRPr="00CF44DB" w:rsidRDefault="008F1AFC" w:rsidP="0054362D">
      <w:pPr>
        <w:autoSpaceDE w:val="0"/>
        <w:autoSpaceDN w:val="0"/>
        <w:adjustRightInd w:val="0"/>
        <w:spacing w:after="24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following is a plain English version of the above based on LVW (2011)</w:t>
      </w:r>
      <w:r w:rsidRPr="00CF44DB">
        <w:rPr>
          <w:rStyle w:val="FootnoteReference"/>
          <w:rFonts w:asciiTheme="minorHAnsi" w:hAnsiTheme="minorHAnsi" w:cstheme="minorHAnsi"/>
          <w:color w:val="000000"/>
          <w:lang w:val="en-US" w:eastAsia="en-US"/>
        </w:rPr>
        <w:footnoteReference w:id="6"/>
      </w:r>
      <w:r w:rsidRPr="00CF44DB">
        <w:rPr>
          <w:rFonts w:asciiTheme="minorHAnsi" w:hAnsiTheme="minorHAnsi" w:cstheme="minorHAnsi"/>
          <w:color w:val="000000"/>
          <w:lang w:val="en-US" w:eastAsia="en-US"/>
        </w:rPr>
        <w:t xml:space="preserve"> and includes information on trade arrangements:</w:t>
      </w:r>
    </w:p>
    <w:p w:rsidR="0054362D" w:rsidRPr="00CF44DB" w:rsidRDefault="0054362D" w:rsidP="0054362D">
      <w:pPr>
        <w:autoSpaceDE w:val="0"/>
        <w:autoSpaceDN w:val="0"/>
        <w:adjustRightInd w:val="0"/>
        <w:spacing w:after="120"/>
        <w:rPr>
          <w:rFonts w:asciiTheme="minorHAnsi" w:hAnsiTheme="minorHAnsi" w:cstheme="minorHAnsi"/>
          <w:b/>
          <w:bCs/>
          <w:lang w:val="en-US" w:eastAsia="en-US"/>
        </w:rPr>
      </w:pPr>
      <w:r w:rsidRPr="00CF44DB">
        <w:rPr>
          <w:rFonts w:asciiTheme="minorHAnsi" w:hAnsiTheme="minorHAnsi" w:cstheme="minorHAnsi"/>
          <w:b/>
          <w:bCs/>
          <w:lang w:val="en-US" w:eastAsia="en-US"/>
        </w:rPr>
        <w:t>Continuous accounting limits, spill and trade arrangements:</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200</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entitlement is the maximum water that can be held in an account at any time</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When all storages are full the general security share of</w:t>
      </w:r>
      <w:r w:rsidR="007725DF" w:rsidRPr="00CF44DB">
        <w:rPr>
          <w:rFonts w:asciiTheme="minorHAnsi" w:hAnsiTheme="minorHAnsi" w:cstheme="minorHAnsi"/>
          <w:color w:val="000000"/>
          <w:lang w:val="en-US" w:eastAsia="en-US"/>
        </w:rPr>
        <w:t xml:space="preserve"> the</w:t>
      </w:r>
      <w:r w:rsidRPr="00CF44DB">
        <w:rPr>
          <w:rFonts w:asciiTheme="minorHAnsi" w:hAnsiTheme="minorHAnsi" w:cstheme="minorHAnsi"/>
          <w:color w:val="000000"/>
          <w:lang w:val="en-US" w:eastAsia="en-US"/>
        </w:rPr>
        <w:t xml:space="preserve"> total system storage is 811</w:t>
      </w:r>
      <w:r w:rsidR="001A3265" w:rsidRPr="00CF44DB">
        <w:rPr>
          <w:rFonts w:asciiTheme="minorHAnsi" w:hAnsiTheme="minorHAnsi" w:cstheme="minorHAnsi"/>
          <w:color w:val="000000"/>
          <w:lang w:val="en-US" w:eastAsia="en-US"/>
        </w:rPr>
        <w:t>,000</w:t>
      </w:r>
      <w:r w:rsidR="0028586F">
        <w:rPr>
          <w:rFonts w:asciiTheme="minorHAnsi" w:hAnsiTheme="minorHAnsi" w:cstheme="minorHAnsi"/>
          <w:color w:val="000000"/>
          <w:lang w:val="en-US" w:eastAsia="en-US"/>
        </w:rPr>
        <w:t xml:space="preserve"> megalitres </w:t>
      </w:r>
      <w:r w:rsidRPr="00CF44DB">
        <w:rPr>
          <w:rFonts w:asciiTheme="minorHAnsi" w:hAnsiTheme="minorHAnsi" w:cstheme="minorHAnsi"/>
          <w:color w:val="000000"/>
          <w:lang w:val="en-US" w:eastAsia="en-US"/>
        </w:rPr>
        <w:t>or 136</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entitlement (this is the basis of the 1.36 unit share above)</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6"/>
        </w:numPr>
        <w:autoSpaceDE w:val="0"/>
        <w:autoSpaceDN w:val="0"/>
        <w:adjustRightInd w:val="0"/>
        <w:spacing w:after="7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When there is a storage spill, all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accounts will be reset to a maximum of 136</w:t>
      </w:r>
      <w:r w:rsidR="001A3265" w:rsidRPr="00CF44DB">
        <w:rPr>
          <w:rFonts w:asciiTheme="minorHAnsi" w:hAnsiTheme="minorHAnsi" w:cstheme="minorHAnsi"/>
          <w:color w:val="000000"/>
          <w:lang w:val="en-US" w:eastAsia="en-US"/>
        </w:rPr>
        <w:t xml:space="preserve"> per cent.</w:t>
      </w:r>
    </w:p>
    <w:p w:rsidR="00217877" w:rsidRDefault="008F1AFC">
      <w:pPr>
        <w:numPr>
          <w:ilvl w:val="0"/>
          <w:numId w:val="46"/>
        </w:numPr>
        <w:autoSpaceDE w:val="0"/>
        <w:autoSpaceDN w:val="0"/>
        <w:adjustRightInd w:val="0"/>
        <w:ind w:left="714" w:hanging="357"/>
        <w:rPr>
          <w:rFonts w:asciiTheme="minorHAnsi" w:hAnsiTheme="minorHAnsi" w:cstheme="minorHAnsi"/>
          <w:b/>
          <w:color w:val="000000"/>
          <w:lang w:val="en-US" w:eastAsia="en-US"/>
        </w:rPr>
      </w:pPr>
      <w:r w:rsidRPr="00CF44DB">
        <w:rPr>
          <w:rFonts w:asciiTheme="minorHAnsi" w:hAnsiTheme="minorHAnsi" w:cstheme="minorHAnsi"/>
          <w:color w:val="000000"/>
          <w:lang w:val="en-US" w:eastAsia="en-US"/>
        </w:rPr>
        <w:t>There is no limit to the volume that can be transferred in any year, except that the account limit must always remain under 200</w:t>
      </w:r>
      <w:r w:rsidR="001A3265" w:rsidRPr="00CF44DB">
        <w:rPr>
          <w:rFonts w:asciiTheme="minorHAnsi" w:hAnsiTheme="minorHAnsi" w:cstheme="minorHAnsi"/>
          <w:color w:val="000000"/>
          <w:lang w:val="en-US" w:eastAsia="en-US"/>
        </w:rPr>
        <w:t xml:space="preserve"> per cent</w:t>
      </w:r>
      <w:r w:rsidR="005A1BBB" w:rsidRPr="005A1BBB">
        <w:rPr>
          <w:rFonts w:asciiTheme="minorHAnsi" w:hAnsiTheme="minorHAnsi" w:cstheme="minorHAnsi"/>
          <w:color w:val="000000"/>
          <w:lang w:val="en-US" w:eastAsia="en-US"/>
        </w:rPr>
        <w:t>.</w:t>
      </w:r>
    </w:p>
    <w:p w:rsidR="0054362D" w:rsidRPr="00CF44DB" w:rsidRDefault="008F1AFC" w:rsidP="0054362D">
      <w:pPr>
        <w:autoSpaceDE w:val="0"/>
        <w:autoSpaceDN w:val="0"/>
        <w:adjustRightInd w:val="0"/>
        <w:spacing w:after="120"/>
        <w:rPr>
          <w:rFonts w:asciiTheme="minorHAnsi" w:hAnsiTheme="minorHAnsi" w:cstheme="minorHAnsi"/>
          <w:b/>
          <w:bCs/>
          <w:color w:val="000000"/>
          <w:lang w:val="en-US" w:eastAsia="en-US"/>
        </w:rPr>
      </w:pPr>
      <w:r w:rsidRPr="00CF44DB">
        <w:rPr>
          <w:rFonts w:asciiTheme="minorHAnsi" w:hAnsiTheme="minorHAnsi" w:cstheme="minorHAnsi"/>
          <w:b/>
          <w:bCs/>
          <w:color w:val="000000"/>
          <w:lang w:val="en-US" w:eastAsia="en-US"/>
        </w:rPr>
        <w:t xml:space="preserve">Take and </w:t>
      </w:r>
      <w:r w:rsidR="00D06D01" w:rsidRPr="00CF44DB">
        <w:rPr>
          <w:rFonts w:asciiTheme="minorHAnsi" w:hAnsiTheme="minorHAnsi" w:cstheme="minorHAnsi"/>
          <w:b/>
          <w:bCs/>
          <w:color w:val="000000"/>
          <w:lang w:val="en-US" w:eastAsia="en-US"/>
        </w:rPr>
        <w:t>h</w:t>
      </w:r>
      <w:r w:rsidRPr="00CF44DB">
        <w:rPr>
          <w:rFonts w:asciiTheme="minorHAnsi" w:hAnsiTheme="minorHAnsi" w:cstheme="minorHAnsi"/>
          <w:b/>
          <w:bCs/>
          <w:color w:val="000000"/>
          <w:lang w:val="en-US" w:eastAsia="en-US"/>
        </w:rPr>
        <w:t xml:space="preserve">old </w:t>
      </w:r>
      <w:r w:rsidR="00D06D01" w:rsidRPr="00CF44DB">
        <w:rPr>
          <w:rFonts w:asciiTheme="minorHAnsi" w:hAnsiTheme="minorHAnsi" w:cstheme="minorHAnsi"/>
          <w:b/>
          <w:bCs/>
          <w:color w:val="000000"/>
          <w:lang w:val="en-US" w:eastAsia="en-US"/>
        </w:rPr>
        <w:t>a</w:t>
      </w:r>
      <w:r w:rsidRPr="00CF44DB">
        <w:rPr>
          <w:rFonts w:asciiTheme="minorHAnsi" w:hAnsiTheme="minorHAnsi" w:cstheme="minorHAnsi"/>
          <w:b/>
          <w:bCs/>
          <w:color w:val="000000"/>
          <w:lang w:val="en-US" w:eastAsia="en-US"/>
        </w:rPr>
        <w:t xml:space="preserve">ccounts: </w:t>
      </w:r>
    </w:p>
    <w:p w:rsidR="0054362D" w:rsidRPr="00CF44DB" w:rsidRDefault="008F1AFC" w:rsidP="0054362D">
      <w:pPr>
        <w:numPr>
          <w:ilvl w:val="0"/>
          <w:numId w:val="47"/>
        </w:num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Each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security water account has </w:t>
      </w:r>
      <w:r w:rsidR="00D06D01" w:rsidRPr="00CF44DB">
        <w:rPr>
          <w:rFonts w:asciiTheme="minorHAnsi" w:hAnsiTheme="minorHAnsi" w:cstheme="minorHAnsi"/>
          <w:color w:val="000000"/>
          <w:lang w:val="en-US" w:eastAsia="en-US"/>
        </w:rPr>
        <w:t>two</w:t>
      </w:r>
      <w:r w:rsidRPr="00CF44DB">
        <w:rPr>
          <w:rFonts w:asciiTheme="minorHAnsi" w:hAnsiTheme="minorHAnsi" w:cstheme="minorHAnsi"/>
          <w:color w:val="000000"/>
          <w:lang w:val="en-US" w:eastAsia="en-US"/>
        </w:rPr>
        <w:t xml:space="preserve"> sub-accounts: </w:t>
      </w:r>
    </w:p>
    <w:p w:rsidR="003C5DE2" w:rsidRDefault="00D06D01" w:rsidP="0054362D">
      <w:pPr>
        <w:numPr>
          <w:ilvl w:val="1"/>
          <w:numId w:val="47"/>
        </w:numPr>
        <w:autoSpaceDE w:val="0"/>
        <w:autoSpaceDN w:val="0"/>
        <w:adjustRightInd w:val="0"/>
        <w:spacing w:after="58"/>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w:t>
      </w:r>
      <w:r w:rsidR="008F1AFC" w:rsidRPr="00CF44DB">
        <w:rPr>
          <w:rFonts w:asciiTheme="minorHAnsi" w:hAnsiTheme="minorHAnsi" w:cstheme="minorHAnsi"/>
          <w:color w:val="000000"/>
          <w:lang w:val="en-US" w:eastAsia="en-US"/>
        </w:rPr>
        <w:t>ake sub-account is for water that can be used in the current year (also called</w:t>
      </w:r>
      <w:r w:rsidRPr="00CF44DB">
        <w:rPr>
          <w:rFonts w:asciiTheme="minorHAnsi" w:hAnsiTheme="minorHAnsi" w:cstheme="minorHAnsi"/>
          <w:color w:val="000000"/>
          <w:lang w:val="en-US" w:eastAsia="en-US"/>
        </w:rPr>
        <w:t xml:space="preserve"> </w:t>
      </w:r>
      <w:proofErr w:type="gramStart"/>
      <w:r w:rsidR="008F1AFC" w:rsidRPr="00CF44DB">
        <w:rPr>
          <w:rFonts w:asciiTheme="minorHAnsi" w:hAnsiTheme="minorHAnsi" w:cstheme="minorHAnsi"/>
          <w:color w:val="000000"/>
          <w:lang w:val="en-US" w:eastAsia="en-US"/>
        </w:rPr>
        <w:t>A</w:t>
      </w:r>
      <w:proofErr w:type="gramEnd"/>
      <w:r w:rsidR="008F1AFC" w:rsidRPr="00CF44DB">
        <w:rPr>
          <w:rFonts w:asciiTheme="minorHAnsi" w:hAnsiTheme="minorHAnsi" w:cstheme="minorHAnsi"/>
          <w:color w:val="000000"/>
          <w:lang w:val="en-US" w:eastAsia="en-US"/>
        </w:rPr>
        <w:t xml:space="preserve"> account)</w:t>
      </w:r>
      <w:r w:rsidR="003C5DE2">
        <w:rPr>
          <w:rFonts w:asciiTheme="minorHAnsi" w:hAnsiTheme="minorHAnsi" w:cstheme="minorHAnsi"/>
          <w:color w:val="000000"/>
          <w:lang w:val="en-US" w:eastAsia="en-US"/>
        </w:rPr>
        <w:t>.</w:t>
      </w:r>
    </w:p>
    <w:p w:rsidR="00217877" w:rsidRDefault="00D06D01">
      <w:pPr>
        <w:numPr>
          <w:ilvl w:val="1"/>
          <w:numId w:val="47"/>
        </w:numPr>
        <w:autoSpaceDE w:val="0"/>
        <w:autoSpaceDN w:val="0"/>
        <w:adjustRightInd w:val="0"/>
        <w:spacing w:after="120"/>
        <w:ind w:left="1434" w:hanging="357"/>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h</w:t>
      </w:r>
      <w:r w:rsidR="008F1AFC" w:rsidRPr="00CF44DB">
        <w:rPr>
          <w:rFonts w:asciiTheme="minorHAnsi" w:hAnsiTheme="minorHAnsi" w:cstheme="minorHAnsi"/>
          <w:color w:val="000000"/>
          <w:lang w:val="en-US" w:eastAsia="en-US"/>
        </w:rPr>
        <w:t>old sub-account is for water that can be used in future years (also called B account)</w:t>
      </w:r>
      <w:r w:rsidR="001A3265" w:rsidRPr="00CF44DB">
        <w:rPr>
          <w:rFonts w:asciiTheme="minorHAnsi" w:hAnsiTheme="minorHAnsi" w:cstheme="minorHAnsi"/>
          <w:color w:val="000000"/>
          <w:lang w:val="en-US" w:eastAsia="en-US"/>
        </w:rPr>
        <w:t>.</w:t>
      </w:r>
    </w:p>
    <w:p w:rsidR="00217877" w:rsidRDefault="008F1AFC">
      <w:pPr>
        <w:numPr>
          <w:ilvl w:val="0"/>
          <w:numId w:val="47"/>
        </w:numPr>
        <w:autoSpaceDE w:val="0"/>
        <w:autoSpaceDN w:val="0"/>
        <w:adjustRightInd w:val="0"/>
        <w:ind w:left="714" w:hanging="357"/>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 xml:space="preserve">Water can be assigned (temporarily traded) from both the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and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old sub-accounts but cannot change its status as a result of trade</w:t>
      </w:r>
      <w:r w:rsidR="00D06D01" w:rsidRPr="00CF44DB">
        <w:rPr>
          <w:rFonts w:asciiTheme="minorHAnsi" w:hAnsiTheme="minorHAnsi" w:cstheme="minorHAnsi"/>
          <w:color w:val="000000"/>
          <w:lang w:val="en-US" w:eastAsia="en-US"/>
        </w:rPr>
        <w:t xml:space="preserve">. That is, </w:t>
      </w:r>
      <w:r w:rsidRPr="00CF44DB">
        <w:rPr>
          <w:rFonts w:asciiTheme="minorHAnsi" w:hAnsiTheme="minorHAnsi" w:cstheme="minorHAnsi"/>
          <w:color w:val="000000"/>
          <w:lang w:val="en-US" w:eastAsia="en-US"/>
        </w:rPr>
        <w:t xml:space="preserve">water can be assigned from one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account to another </w:t>
      </w:r>
      <w:r w:rsidR="001A3265" w:rsidRPr="00CF44DB">
        <w:rPr>
          <w:rFonts w:asciiTheme="minorHAnsi" w:hAnsiTheme="minorHAnsi" w:cstheme="minorHAnsi"/>
          <w:color w:val="000000"/>
          <w:lang w:val="en-US" w:eastAsia="en-US"/>
        </w:rPr>
        <w:t>t</w:t>
      </w:r>
      <w:r w:rsidRPr="00CF44DB">
        <w:rPr>
          <w:rFonts w:asciiTheme="minorHAnsi" w:hAnsiTheme="minorHAnsi" w:cstheme="minorHAnsi"/>
          <w:color w:val="000000"/>
          <w:lang w:val="en-US" w:eastAsia="en-US"/>
        </w:rPr>
        <w:t xml:space="preserve">ake account or from one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 xml:space="preserve">old account to another </w:t>
      </w:r>
      <w:r w:rsidR="001A3265" w:rsidRPr="00CF44DB">
        <w:rPr>
          <w:rFonts w:asciiTheme="minorHAnsi" w:hAnsiTheme="minorHAnsi" w:cstheme="minorHAnsi"/>
          <w:color w:val="000000"/>
          <w:lang w:val="en-US" w:eastAsia="en-US"/>
        </w:rPr>
        <w:t>h</w:t>
      </w:r>
      <w:r w:rsidRPr="00CF44DB">
        <w:rPr>
          <w:rFonts w:asciiTheme="minorHAnsi" w:hAnsiTheme="minorHAnsi" w:cstheme="minorHAnsi"/>
          <w:color w:val="000000"/>
          <w:lang w:val="en-US" w:eastAsia="en-US"/>
        </w:rPr>
        <w:t>old account</w:t>
      </w:r>
      <w:r w:rsidR="003C5DE2">
        <w:rPr>
          <w:rFonts w:asciiTheme="minorHAnsi" w:hAnsiTheme="minorHAnsi" w:cstheme="minorHAnsi"/>
          <w:color w:val="000000"/>
          <w:lang w:val="en-US" w:eastAsia="en-US"/>
        </w:rPr>
        <w:t>.</w:t>
      </w:r>
    </w:p>
    <w:p w:rsidR="0054362D" w:rsidRPr="00CF44DB" w:rsidRDefault="008F1AFC" w:rsidP="0054362D">
      <w:p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b/>
          <w:bCs/>
          <w:color w:val="000000"/>
          <w:lang w:val="en-US" w:eastAsia="en-US"/>
        </w:rPr>
        <w:t xml:space="preserve">Take </w:t>
      </w:r>
      <w:r w:rsidR="00D06D01" w:rsidRPr="00CF44DB">
        <w:rPr>
          <w:rFonts w:asciiTheme="minorHAnsi" w:hAnsiTheme="minorHAnsi" w:cstheme="minorHAnsi"/>
          <w:b/>
          <w:bCs/>
          <w:color w:val="000000"/>
          <w:lang w:val="en-US" w:eastAsia="en-US"/>
        </w:rPr>
        <w:t>l</w:t>
      </w:r>
      <w:r w:rsidRPr="00CF44DB">
        <w:rPr>
          <w:rFonts w:asciiTheme="minorHAnsi" w:hAnsiTheme="minorHAnsi" w:cstheme="minorHAnsi"/>
          <w:b/>
          <w:bCs/>
          <w:color w:val="000000"/>
          <w:lang w:val="en-US" w:eastAsia="en-US"/>
        </w:rPr>
        <w:t xml:space="preserve">imit: </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An annual ‘take limit’ or use limit is appl</w:t>
      </w:r>
      <w:r w:rsidR="00C021CD" w:rsidRPr="00CF44DB">
        <w:rPr>
          <w:rFonts w:asciiTheme="minorHAnsi" w:hAnsiTheme="minorHAnsi" w:cstheme="minorHAnsi"/>
          <w:color w:val="000000"/>
          <w:lang w:val="en-US" w:eastAsia="en-US"/>
        </w:rPr>
        <w:t>ie</w:t>
      </w:r>
      <w:r w:rsidRPr="00CF44DB">
        <w:rPr>
          <w:rFonts w:asciiTheme="minorHAnsi" w:hAnsiTheme="minorHAnsi" w:cstheme="minorHAnsi"/>
          <w:color w:val="000000"/>
          <w:lang w:val="en-US" w:eastAsia="en-US"/>
        </w:rPr>
        <w:t>d to all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accounts to ensure</w:t>
      </w:r>
      <w:r w:rsidR="00D06D01" w:rsidRPr="00CF44DB">
        <w:rPr>
          <w:rFonts w:asciiTheme="minorHAnsi" w:hAnsiTheme="minorHAnsi" w:cstheme="minorHAnsi"/>
          <w:color w:val="000000"/>
          <w:lang w:val="en-US" w:eastAsia="en-US"/>
        </w:rPr>
        <w:t xml:space="preserve"> that</w:t>
      </w:r>
      <w:r w:rsidRPr="00CF44DB">
        <w:rPr>
          <w:rFonts w:asciiTheme="minorHAnsi" w:hAnsiTheme="minorHAnsi" w:cstheme="minorHAnsi"/>
          <w:color w:val="000000"/>
          <w:lang w:val="en-US" w:eastAsia="en-US"/>
        </w:rPr>
        <w:t xml:space="preserve"> total valley usage remains within the WSP </w:t>
      </w:r>
      <w:r w:rsidR="00D06D01" w:rsidRPr="00CF44DB">
        <w:rPr>
          <w:rFonts w:asciiTheme="minorHAnsi" w:hAnsiTheme="minorHAnsi" w:cstheme="minorHAnsi"/>
          <w:color w:val="000000"/>
          <w:lang w:val="en-US" w:eastAsia="en-US"/>
        </w:rPr>
        <w:t>l</w:t>
      </w:r>
      <w:r w:rsidRPr="00CF44DB">
        <w:rPr>
          <w:rFonts w:asciiTheme="minorHAnsi" w:hAnsiTheme="minorHAnsi" w:cstheme="minorHAnsi"/>
          <w:color w:val="000000"/>
          <w:lang w:val="en-US" w:eastAsia="en-US"/>
        </w:rPr>
        <w:t>imit</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sets the percentage of general</w:t>
      </w:r>
      <w:r w:rsidR="00DF02BD">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security entitlement that is available for use in that year, regardless of how much water is in the account</w:t>
      </w:r>
      <w:r w:rsidR="001A3265" w:rsidRPr="00CF44DB">
        <w:rPr>
          <w:rFonts w:asciiTheme="minorHAnsi" w:hAnsiTheme="minorHAnsi" w:cstheme="minorHAnsi"/>
          <w:color w:val="000000"/>
          <w:lang w:val="en-US" w:eastAsia="en-US"/>
        </w:rPr>
        <w:t>.</w:t>
      </w:r>
    </w:p>
    <w:p w:rsidR="003C5DE2"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lastRenderedPageBreak/>
        <w:t>The take limit can vary up or down from one year to the next, but cannot exceed 10</w:t>
      </w:r>
      <w:r w:rsidR="001A3265" w:rsidRPr="00CF44DB">
        <w:rPr>
          <w:rFonts w:asciiTheme="minorHAnsi" w:hAnsiTheme="minorHAnsi" w:cstheme="minorHAnsi"/>
          <w:color w:val="000000"/>
          <w:lang w:val="en-US" w:eastAsia="en-US"/>
        </w:rPr>
        <w:t>0 per cent</w:t>
      </w:r>
      <w:r w:rsidR="003C5DE2">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runs for a full year and is not reset when there is a storage spill</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is reset at 1 July every year. Unused take limit does not carry forward from one year to the next</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12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for 2010</w:t>
      </w:r>
      <w:r w:rsidR="00DF02BD">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11 is </w:t>
      </w:r>
      <w:r w:rsidRPr="00CF44DB">
        <w:rPr>
          <w:rFonts w:asciiTheme="minorHAnsi" w:hAnsiTheme="minorHAnsi" w:cstheme="minorHAnsi"/>
          <w:bCs/>
          <w:color w:val="000000"/>
          <w:lang w:val="en-US" w:eastAsia="en-US"/>
        </w:rPr>
        <w:t xml:space="preserve">75 </w:t>
      </w:r>
      <w:r w:rsidR="001A3265" w:rsidRPr="00CF44DB">
        <w:rPr>
          <w:rFonts w:asciiTheme="minorHAnsi" w:hAnsiTheme="minorHAnsi" w:cstheme="minorHAnsi"/>
          <w:bCs/>
          <w:color w:val="000000"/>
          <w:lang w:val="en-US" w:eastAsia="en-US"/>
        </w:rPr>
        <w:t xml:space="preserve">per cent </w:t>
      </w:r>
      <w:r w:rsidRPr="00CF44DB">
        <w:rPr>
          <w:rFonts w:asciiTheme="minorHAnsi" w:hAnsiTheme="minorHAnsi" w:cstheme="minorHAnsi"/>
          <w:bCs/>
          <w:color w:val="000000"/>
          <w:lang w:val="en-US" w:eastAsia="en-US"/>
        </w:rPr>
        <w:t>of entitlement,</w:t>
      </w:r>
      <w:r w:rsidRPr="00CF44DB">
        <w:rPr>
          <w:rFonts w:asciiTheme="minorHAnsi" w:hAnsiTheme="minorHAnsi" w:cstheme="minorHAnsi"/>
          <w:b/>
          <w:bCs/>
          <w:color w:val="000000"/>
          <w:lang w:val="en-US" w:eastAsia="en-US"/>
        </w:rPr>
        <w:t xml:space="preserve"> </w:t>
      </w:r>
      <w:r w:rsidRPr="00CF44DB">
        <w:rPr>
          <w:rFonts w:asciiTheme="minorHAnsi" w:hAnsiTheme="minorHAnsi" w:cstheme="minorHAnsi"/>
          <w:color w:val="000000"/>
          <w:lang w:val="en-US" w:eastAsia="en-US"/>
        </w:rPr>
        <w:t>not 75</w:t>
      </w:r>
      <w:r w:rsidR="001A3265" w:rsidRPr="00CF44DB">
        <w:rPr>
          <w:rFonts w:asciiTheme="minorHAnsi" w:hAnsiTheme="minorHAnsi" w:cstheme="minorHAnsi"/>
          <w:color w:val="000000"/>
          <w:lang w:val="en-US" w:eastAsia="en-US"/>
        </w:rPr>
        <w:t xml:space="preserve"> per cent</w:t>
      </w:r>
      <w:r w:rsidRPr="00CF44DB">
        <w:rPr>
          <w:rFonts w:asciiTheme="minorHAnsi" w:hAnsiTheme="minorHAnsi" w:cstheme="minorHAnsi"/>
          <w:color w:val="000000"/>
          <w:lang w:val="en-US" w:eastAsia="en-US"/>
        </w:rPr>
        <w:t xml:space="preserve"> of the allocated water</w:t>
      </w:r>
      <w:r w:rsidR="001A3265" w:rsidRPr="00CF44DB">
        <w:rPr>
          <w:rFonts w:asciiTheme="minorHAnsi" w:hAnsiTheme="minorHAnsi" w:cstheme="minorHAnsi"/>
          <w:color w:val="000000"/>
          <w:lang w:val="en-US" w:eastAsia="en-US"/>
        </w:rPr>
        <w:t>.</w:t>
      </w:r>
    </w:p>
    <w:p w:rsidR="0054362D" w:rsidRPr="00CF44DB" w:rsidRDefault="008F1AFC" w:rsidP="0054362D">
      <w:pPr>
        <w:numPr>
          <w:ilvl w:val="0"/>
          <w:numId w:val="48"/>
        </w:numPr>
        <w:autoSpaceDE w:val="0"/>
        <w:autoSpaceDN w:val="0"/>
        <w:adjustRightInd w:val="0"/>
        <w:spacing w:after="0"/>
        <w:rPr>
          <w:rFonts w:asciiTheme="minorHAnsi" w:hAnsiTheme="minorHAnsi" w:cstheme="minorHAnsi"/>
          <w:color w:val="000000"/>
          <w:lang w:val="en-US" w:eastAsia="en-US"/>
        </w:rPr>
      </w:pPr>
      <w:r w:rsidRPr="00CF44DB">
        <w:rPr>
          <w:rFonts w:asciiTheme="minorHAnsi" w:hAnsiTheme="minorHAnsi" w:cstheme="minorHAnsi"/>
          <w:color w:val="000000"/>
          <w:lang w:val="en-US" w:eastAsia="en-US"/>
        </w:rPr>
        <w:t>The take limit for 2011</w:t>
      </w:r>
      <w:r w:rsidR="00DF02BD">
        <w:rPr>
          <w:rFonts w:ascii="Arial" w:hAnsi="Arial" w:cstheme="minorHAnsi"/>
          <w:color w:val="000000"/>
          <w:lang w:val="en-US" w:eastAsia="en-US"/>
        </w:rPr>
        <w:t>–</w:t>
      </w:r>
      <w:r w:rsidRPr="00CF44DB">
        <w:rPr>
          <w:rFonts w:asciiTheme="minorHAnsi" w:hAnsiTheme="minorHAnsi" w:cstheme="minorHAnsi"/>
          <w:color w:val="000000"/>
          <w:lang w:val="en-US" w:eastAsia="en-US"/>
        </w:rPr>
        <w:t xml:space="preserve">12 will be </w:t>
      </w:r>
      <w:r w:rsidRPr="00CF44DB">
        <w:rPr>
          <w:rFonts w:asciiTheme="minorHAnsi" w:hAnsiTheme="minorHAnsi" w:cstheme="minorHAnsi"/>
          <w:bCs/>
          <w:color w:val="000000"/>
          <w:lang w:val="en-US" w:eastAsia="en-US"/>
        </w:rPr>
        <w:t>100</w:t>
      </w:r>
      <w:r w:rsidR="001A3265" w:rsidRPr="00CF44DB">
        <w:rPr>
          <w:rFonts w:asciiTheme="minorHAnsi" w:hAnsiTheme="minorHAnsi" w:cstheme="minorHAnsi"/>
          <w:bCs/>
          <w:color w:val="000000"/>
          <w:lang w:val="en-US" w:eastAsia="en-US"/>
        </w:rPr>
        <w:t xml:space="preserve"> per cent</w:t>
      </w:r>
      <w:r w:rsidRPr="00CF44DB">
        <w:rPr>
          <w:rFonts w:asciiTheme="minorHAnsi" w:hAnsiTheme="minorHAnsi" w:cstheme="minorHAnsi"/>
          <w:bCs/>
          <w:color w:val="000000"/>
          <w:lang w:val="en-US" w:eastAsia="en-US"/>
        </w:rPr>
        <w:t xml:space="preserve"> of entitlement</w:t>
      </w:r>
      <w:r w:rsidRPr="00CF44DB">
        <w:rPr>
          <w:rFonts w:asciiTheme="minorHAnsi" w:hAnsiTheme="minorHAnsi" w:cstheme="minorHAnsi"/>
          <w:color w:val="000000"/>
          <w:lang w:val="en-US" w:eastAsia="en-US"/>
        </w:rPr>
        <w:t xml:space="preserve"> (N</w:t>
      </w:r>
      <w:r w:rsidR="000F60E6">
        <w:rPr>
          <w:rFonts w:asciiTheme="minorHAnsi" w:hAnsiTheme="minorHAnsi" w:cstheme="minorHAnsi"/>
          <w:color w:val="000000"/>
          <w:lang w:val="en-US" w:eastAsia="en-US"/>
        </w:rPr>
        <w:t>O</w:t>
      </w:r>
      <w:r w:rsidRPr="00CF44DB">
        <w:rPr>
          <w:rFonts w:asciiTheme="minorHAnsi" w:hAnsiTheme="minorHAnsi" w:cstheme="minorHAnsi"/>
          <w:color w:val="000000"/>
          <w:lang w:val="en-US" w:eastAsia="en-US"/>
        </w:rPr>
        <w:t>W February 2011)</w:t>
      </w:r>
      <w:r w:rsidR="001A3265" w:rsidRPr="00CF44DB">
        <w:rPr>
          <w:rFonts w:asciiTheme="minorHAnsi" w:hAnsiTheme="minorHAnsi" w:cstheme="minorHAnsi"/>
          <w:color w:val="000000"/>
          <w:lang w:val="en-US" w:eastAsia="en-US"/>
        </w:rPr>
        <w:t>.</w:t>
      </w:r>
    </w:p>
    <w:p w:rsidR="00F31B4D" w:rsidRPr="00CF44DB" w:rsidRDefault="00990F8A" w:rsidP="00D31E98">
      <w:pPr>
        <w:pStyle w:val="Heading3"/>
      </w:pPr>
      <w:bookmarkStart w:id="334" w:name="_Toc305595642"/>
      <w:bookmarkStart w:id="335" w:name="_Toc183666087"/>
      <w:r>
        <w:t>8</w:t>
      </w:r>
      <w:r w:rsidR="0054362D" w:rsidRPr="00CF44DB">
        <w:t>.4</w:t>
      </w:r>
      <w:r w:rsidR="0054362D" w:rsidRPr="00CF44DB">
        <w:rPr>
          <w:iCs/>
        </w:rPr>
        <w:tab/>
      </w:r>
      <w:bookmarkStart w:id="336" w:name="_Toc281988459"/>
      <w:r w:rsidR="0054362D" w:rsidRPr="00CF44DB">
        <w:t>Water delivery costs</w:t>
      </w:r>
      <w:bookmarkEnd w:id="334"/>
      <w:bookmarkEnd w:id="335"/>
      <w:bookmarkEnd w:id="336"/>
      <w:r w:rsidR="0054362D" w:rsidRPr="00CF44DB">
        <w:t xml:space="preserve"> </w:t>
      </w:r>
    </w:p>
    <w:p w:rsidR="00217877" w:rsidRDefault="008F1AFC">
      <w:pPr>
        <w:rPr>
          <w:rFonts w:asciiTheme="minorHAnsi" w:hAnsiTheme="minorHAnsi" w:cstheme="minorHAnsi"/>
        </w:rPr>
      </w:pPr>
      <w:r w:rsidRPr="00CF44DB">
        <w:rPr>
          <w:rFonts w:asciiTheme="minorHAnsi" w:hAnsiTheme="minorHAnsi" w:cstheme="minorHAnsi"/>
        </w:rPr>
        <w:t xml:space="preserve">The water charges which apply to water entitlements and water use </w:t>
      </w:r>
      <w:r w:rsidR="00D06D01" w:rsidRPr="00CF44DB">
        <w:rPr>
          <w:rFonts w:asciiTheme="minorHAnsi" w:hAnsiTheme="minorHAnsi" w:cstheme="minorHAnsi"/>
        </w:rPr>
        <w:t>i</w:t>
      </w:r>
      <w:r w:rsidRPr="00CF44DB">
        <w:rPr>
          <w:rFonts w:asciiTheme="minorHAnsi" w:hAnsiTheme="minorHAnsi" w:cstheme="minorHAnsi"/>
        </w:rPr>
        <w:t>n the Lachlan are listed in Table 1</w:t>
      </w:r>
      <w:r w:rsidR="00A57D65">
        <w:rPr>
          <w:rFonts w:asciiTheme="minorHAnsi" w:hAnsiTheme="minorHAnsi" w:cstheme="minorHAnsi"/>
        </w:rPr>
        <w:t>2</w:t>
      </w:r>
      <w:r w:rsidRPr="00CF44DB">
        <w:rPr>
          <w:rFonts w:asciiTheme="minorHAnsi" w:hAnsiTheme="minorHAnsi" w:cstheme="minorHAnsi"/>
        </w:rPr>
        <w:t>.</w:t>
      </w:r>
    </w:p>
    <w:p w:rsidR="0054362D" w:rsidRPr="00D96F11" w:rsidRDefault="0054362D" w:rsidP="00D96F11">
      <w:pPr>
        <w:pStyle w:val="TOCHeading"/>
      </w:pPr>
      <w:bookmarkStart w:id="337" w:name="_Toc281988503"/>
      <w:bookmarkStart w:id="338" w:name="_Toc305072159"/>
      <w:bookmarkStart w:id="339" w:name="_Toc308088678"/>
      <w:bookmarkStart w:id="340" w:name="_Toc183666152"/>
      <w:r w:rsidRPr="00D96F11">
        <w:t>Table 1</w:t>
      </w:r>
      <w:r w:rsidR="00AE26C3" w:rsidRPr="00D96F11">
        <w:t>2</w:t>
      </w:r>
      <w:r w:rsidR="00755719" w:rsidRPr="00D96F11">
        <w:t>:</w:t>
      </w:r>
      <w:r w:rsidRPr="00D96F11">
        <w:t xml:space="preserve"> Water charges for Lachlan water entitlements and use</w:t>
      </w:r>
      <w:bookmarkEnd w:id="337"/>
      <w:bookmarkEnd w:id="338"/>
      <w:bookmarkEnd w:id="339"/>
      <w:bookmarkEnd w:id="3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2"/>
        <w:gridCol w:w="2841"/>
        <w:gridCol w:w="2841"/>
      </w:tblGrid>
      <w:tr w:rsidR="008F1AFC" w:rsidRPr="00CF44DB">
        <w:tc>
          <w:tcPr>
            <w:tcW w:w="2732"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Charges to 30 June 2011*</w:t>
            </w:r>
          </w:p>
        </w:tc>
        <w:tc>
          <w:tcPr>
            <w:tcW w:w="2841"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High </w:t>
            </w:r>
            <w:r w:rsidR="001A3265" w:rsidRPr="00CF44DB">
              <w:rPr>
                <w:rFonts w:asciiTheme="minorHAnsi" w:hAnsiTheme="minorHAnsi" w:cstheme="minorHAnsi"/>
                <w:b/>
              </w:rPr>
              <w:t>s</w:t>
            </w:r>
            <w:r w:rsidRPr="00CF44DB">
              <w:rPr>
                <w:rFonts w:asciiTheme="minorHAnsi" w:hAnsiTheme="minorHAnsi" w:cstheme="minorHAnsi"/>
                <w:b/>
              </w:rPr>
              <w:t>ecurity</w:t>
            </w:r>
          </w:p>
        </w:tc>
        <w:tc>
          <w:tcPr>
            <w:tcW w:w="2841" w:type="dxa"/>
            <w:shd w:val="clear" w:color="auto" w:fill="B6DDE8"/>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General </w:t>
            </w:r>
            <w:r w:rsidR="001A3265" w:rsidRPr="00CF44DB">
              <w:rPr>
                <w:rFonts w:asciiTheme="minorHAnsi" w:hAnsiTheme="minorHAnsi" w:cstheme="minorHAnsi"/>
                <w:b/>
              </w:rPr>
              <w:t>s</w:t>
            </w:r>
            <w:r w:rsidRPr="00CF44DB">
              <w:rPr>
                <w:rFonts w:asciiTheme="minorHAnsi" w:hAnsiTheme="minorHAnsi" w:cstheme="minorHAnsi"/>
                <w:b/>
              </w:rPr>
              <w:t>ecurity</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Entitlement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$8.83/ML</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$3.96/ML</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Usage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$15.29</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$15.29</w:t>
            </w:r>
          </w:p>
        </w:tc>
      </w:tr>
      <w:tr w:rsidR="008F1AFC" w:rsidRPr="00CF44DB">
        <w:tc>
          <w:tcPr>
            <w:tcW w:w="2732" w:type="dxa"/>
          </w:tcPr>
          <w:p w:rsidR="0081408B" w:rsidRPr="00CF44DB" w:rsidRDefault="008F1AFC">
            <w:pPr>
              <w:rPr>
                <w:rFonts w:asciiTheme="minorHAnsi" w:hAnsiTheme="minorHAnsi" w:cstheme="minorHAnsi"/>
                <w:b/>
              </w:rPr>
            </w:pPr>
            <w:r w:rsidRPr="00CF44DB">
              <w:rPr>
                <w:rFonts w:asciiTheme="minorHAnsi" w:hAnsiTheme="minorHAnsi" w:cstheme="minorHAnsi"/>
                <w:b/>
              </w:rPr>
              <w:t xml:space="preserve">Resource </w:t>
            </w:r>
            <w:r w:rsidR="001A3265" w:rsidRPr="00CF44DB">
              <w:rPr>
                <w:rFonts w:asciiTheme="minorHAnsi" w:hAnsiTheme="minorHAnsi" w:cstheme="minorHAnsi"/>
                <w:b/>
              </w:rPr>
              <w:t>m</w:t>
            </w:r>
            <w:r w:rsidRPr="00CF44DB">
              <w:rPr>
                <w:rFonts w:asciiTheme="minorHAnsi" w:hAnsiTheme="minorHAnsi" w:cstheme="minorHAnsi"/>
                <w:b/>
              </w:rPr>
              <w:t xml:space="preserve">anagement (Office of Water) </w:t>
            </w:r>
            <w:r w:rsidR="001A3265" w:rsidRPr="00CF44DB">
              <w:rPr>
                <w:rFonts w:asciiTheme="minorHAnsi" w:hAnsiTheme="minorHAnsi" w:cstheme="minorHAnsi"/>
                <w:b/>
              </w:rPr>
              <w:t>c</w:t>
            </w:r>
            <w:r w:rsidRPr="00CF44DB">
              <w:rPr>
                <w:rFonts w:asciiTheme="minorHAnsi" w:hAnsiTheme="minorHAnsi" w:cstheme="minorHAnsi"/>
                <w:b/>
              </w:rPr>
              <w:t>harge</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$2.12</w:t>
            </w:r>
          </w:p>
        </w:tc>
        <w:tc>
          <w:tcPr>
            <w:tcW w:w="2841" w:type="dxa"/>
          </w:tcPr>
          <w:p w:rsidR="0081408B" w:rsidRPr="00CF44DB" w:rsidRDefault="008F1AFC">
            <w:pPr>
              <w:rPr>
                <w:rFonts w:asciiTheme="minorHAnsi" w:hAnsiTheme="minorHAnsi" w:cstheme="minorHAnsi"/>
              </w:rPr>
            </w:pPr>
            <w:r w:rsidRPr="00CF44DB">
              <w:rPr>
                <w:rFonts w:asciiTheme="minorHAnsi" w:hAnsiTheme="minorHAnsi" w:cstheme="minorHAnsi"/>
              </w:rPr>
              <w:t>$1.17</w:t>
            </w:r>
          </w:p>
        </w:tc>
      </w:tr>
    </w:tbl>
    <w:p w:rsidR="00217877" w:rsidRDefault="008F1AFC">
      <w:pPr>
        <w:pStyle w:val="tablefootnote"/>
      </w:pPr>
      <w:r w:rsidRPr="00CF44DB">
        <w:t>*Charges rise progressively until June 2014 when the next IPART determination is made</w:t>
      </w:r>
    </w:p>
    <w:p w:rsidR="003C5DE2" w:rsidRDefault="008F1AFC">
      <w:pPr>
        <w:rPr>
          <w:rFonts w:asciiTheme="minorHAnsi" w:hAnsiTheme="minorHAnsi" w:cstheme="minorHAnsi"/>
        </w:rPr>
      </w:pPr>
      <w:r w:rsidRPr="00CF44DB">
        <w:rPr>
          <w:rFonts w:asciiTheme="minorHAnsi" w:hAnsiTheme="minorHAnsi" w:cstheme="minorHAnsi"/>
        </w:rPr>
        <w:t>Costs incurred for infrastructure maintenance by State Water is covered by these charges</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At th</w:t>
      </w:r>
      <w:r w:rsidR="00D06D01" w:rsidRPr="00CF44DB">
        <w:rPr>
          <w:rFonts w:asciiTheme="minorHAnsi" w:hAnsiTheme="minorHAnsi" w:cstheme="minorHAnsi"/>
        </w:rPr>
        <w:t>e</w:t>
      </w:r>
      <w:r w:rsidRPr="00CF44DB">
        <w:rPr>
          <w:rFonts w:asciiTheme="minorHAnsi" w:hAnsiTheme="minorHAnsi" w:cstheme="minorHAnsi"/>
        </w:rPr>
        <w:t xml:space="preserve"> time </w:t>
      </w:r>
      <w:r w:rsidR="00D06D01" w:rsidRPr="00CF44DB">
        <w:rPr>
          <w:rFonts w:asciiTheme="minorHAnsi" w:hAnsiTheme="minorHAnsi" w:cstheme="minorHAnsi"/>
        </w:rPr>
        <w:t xml:space="preserve">of writing </w:t>
      </w:r>
      <w:r w:rsidRPr="00CF44DB">
        <w:rPr>
          <w:rFonts w:asciiTheme="minorHAnsi" w:hAnsiTheme="minorHAnsi" w:cstheme="minorHAnsi"/>
        </w:rPr>
        <w:t xml:space="preserve">there is no pumping of water to assets </w:t>
      </w:r>
      <w:r w:rsidR="00D06D01" w:rsidRPr="00CF44DB">
        <w:rPr>
          <w:rFonts w:asciiTheme="minorHAnsi" w:hAnsiTheme="minorHAnsi" w:cstheme="minorHAnsi"/>
        </w:rPr>
        <w:t>i</w:t>
      </w:r>
      <w:r w:rsidRPr="00CF44DB">
        <w:rPr>
          <w:rFonts w:asciiTheme="minorHAnsi" w:hAnsiTheme="minorHAnsi" w:cstheme="minorHAnsi"/>
        </w:rPr>
        <w:t xml:space="preserve">n the Lachlan and therefore </w:t>
      </w:r>
      <w:r w:rsidR="00D06D01" w:rsidRPr="00CF44DB">
        <w:rPr>
          <w:rFonts w:asciiTheme="minorHAnsi" w:hAnsiTheme="minorHAnsi" w:cstheme="minorHAnsi"/>
        </w:rPr>
        <w:t xml:space="preserve">no </w:t>
      </w:r>
      <w:r w:rsidR="00613C19" w:rsidRPr="00CF44DB">
        <w:rPr>
          <w:rFonts w:asciiTheme="minorHAnsi" w:hAnsiTheme="minorHAnsi" w:cstheme="minorHAnsi"/>
        </w:rPr>
        <w:t xml:space="preserve">costs </w:t>
      </w:r>
      <w:r w:rsidRPr="00CF44DB">
        <w:rPr>
          <w:rFonts w:asciiTheme="minorHAnsi" w:hAnsiTheme="minorHAnsi" w:cstheme="minorHAnsi"/>
        </w:rPr>
        <w:t>associated</w:t>
      </w:r>
      <w:r w:rsidR="00613C19" w:rsidRPr="00CF44DB">
        <w:rPr>
          <w:rFonts w:asciiTheme="minorHAnsi" w:hAnsiTheme="minorHAnsi" w:cstheme="minorHAnsi"/>
        </w:rPr>
        <w:t xml:space="preserve"> with this.</w:t>
      </w:r>
    </w:p>
    <w:p w:rsidR="003E441E" w:rsidRDefault="000A4A3B">
      <w:pPr>
        <w:pStyle w:val="Heading2"/>
      </w:pPr>
      <w:r>
        <w:br w:type="page"/>
      </w:r>
      <w:bookmarkStart w:id="341" w:name="_Toc305595643"/>
      <w:bookmarkStart w:id="342" w:name="_Toc183666088"/>
      <w:bookmarkStart w:id="343" w:name="_Toc295468594"/>
      <w:bookmarkStart w:id="344" w:name="_Toc289699400"/>
      <w:r w:rsidR="008F1AFC" w:rsidRPr="00CF44DB">
        <w:lastRenderedPageBreak/>
        <w:t>Part 3: Monitoring</w:t>
      </w:r>
      <w:bookmarkEnd w:id="341"/>
      <w:r w:rsidR="00FD1D86">
        <w:t>, evaluation and improvement</w:t>
      </w:r>
      <w:bookmarkEnd w:id="342"/>
      <w:r w:rsidR="008F1AFC" w:rsidRPr="00CF44DB">
        <w:t xml:space="preserve"> </w:t>
      </w:r>
      <w:bookmarkEnd w:id="343"/>
    </w:p>
    <w:p w:rsidR="0054362D" w:rsidRPr="00CF44DB" w:rsidRDefault="00990F8A" w:rsidP="00D31E98">
      <w:pPr>
        <w:pStyle w:val="Heading1"/>
      </w:pPr>
      <w:bookmarkStart w:id="345" w:name="_Toc295468595"/>
      <w:bookmarkStart w:id="346" w:name="_Toc305595644"/>
      <w:bookmarkStart w:id="347" w:name="_Toc183666089"/>
      <w:r>
        <w:t>9</w:t>
      </w:r>
      <w:r w:rsidR="008F1AFC" w:rsidRPr="00CF44DB">
        <w:t>.</w:t>
      </w:r>
      <w:r w:rsidR="008F1AFC" w:rsidRPr="00CF44DB">
        <w:tab/>
        <w:t xml:space="preserve">Monitoring, </w:t>
      </w:r>
      <w:r w:rsidR="00861206" w:rsidRPr="00CF44DB">
        <w:t>e</w:t>
      </w:r>
      <w:r w:rsidR="008F1AFC" w:rsidRPr="00CF44DB">
        <w:t xml:space="preserve">valuation and </w:t>
      </w:r>
      <w:r w:rsidR="00861206" w:rsidRPr="00CF44DB">
        <w:t>i</w:t>
      </w:r>
      <w:r w:rsidR="008F1AFC" w:rsidRPr="00CF44DB">
        <w:t>mprovement</w:t>
      </w:r>
      <w:bookmarkEnd w:id="344"/>
      <w:bookmarkEnd w:id="345"/>
      <w:bookmarkEnd w:id="346"/>
      <w:bookmarkEnd w:id="347"/>
    </w:p>
    <w:p w:rsidR="003C5DE2" w:rsidRDefault="008F1AFC">
      <w:pPr>
        <w:spacing w:after="240"/>
        <w:rPr>
          <w:rFonts w:asciiTheme="minorHAnsi" w:hAnsiTheme="minorHAnsi" w:cstheme="minorHAnsi"/>
        </w:rPr>
      </w:pPr>
      <w:r w:rsidRPr="00CF44DB">
        <w:rPr>
          <w:rFonts w:asciiTheme="minorHAnsi" w:hAnsiTheme="minorHAnsi" w:cstheme="minorHAnsi"/>
        </w:rPr>
        <w:t>While the MDBA has developed a monitoring and evaluation framework, the details of compliance, monitoring and reporting methods are yet to be determined. A number of monitoring programs are being undertaken by a var</w:t>
      </w:r>
      <w:r w:rsidR="00C021CD" w:rsidRPr="00CF44DB">
        <w:rPr>
          <w:rFonts w:asciiTheme="minorHAnsi" w:hAnsiTheme="minorHAnsi" w:cstheme="minorHAnsi"/>
        </w:rPr>
        <w:t>ie</w:t>
      </w:r>
      <w:r w:rsidRPr="00CF44DB">
        <w:rPr>
          <w:rFonts w:asciiTheme="minorHAnsi" w:hAnsiTheme="minorHAnsi" w:cstheme="minorHAnsi"/>
        </w:rPr>
        <w:t>ty of agenc</w:t>
      </w:r>
      <w:r w:rsidR="00C021CD" w:rsidRPr="00CF44DB">
        <w:rPr>
          <w:rFonts w:asciiTheme="minorHAnsi" w:hAnsiTheme="minorHAnsi" w:cstheme="minorHAnsi"/>
        </w:rPr>
        <w:t>ie</w:t>
      </w:r>
      <w:r w:rsidRPr="00CF44DB">
        <w:rPr>
          <w:rFonts w:asciiTheme="minorHAnsi" w:hAnsiTheme="minorHAnsi" w:cstheme="minorHAnsi"/>
        </w:rPr>
        <w:t>s in the Lachlan with some having a Basin-wide focus. These programs range from ecological to hydrological in nature and are listed below</w:t>
      </w:r>
      <w:bookmarkStart w:id="348" w:name="_Toc295468596"/>
      <w:bookmarkStart w:id="349" w:name="_Toc305595645"/>
      <w:bookmarkStart w:id="350" w:name="OLE_LINK1"/>
      <w:bookmarkStart w:id="351" w:name="OLE_LINK2"/>
      <w:r w:rsidR="003C5DE2">
        <w:rPr>
          <w:rFonts w:asciiTheme="minorHAnsi" w:hAnsiTheme="minorHAnsi" w:cstheme="minorHAnsi"/>
        </w:rPr>
        <w:t>.</w:t>
      </w:r>
    </w:p>
    <w:p w:rsidR="0081408B" w:rsidRPr="00CF44DB" w:rsidRDefault="00990F8A" w:rsidP="00D31E98">
      <w:pPr>
        <w:pStyle w:val="Heading3"/>
      </w:pPr>
      <w:bookmarkStart w:id="352" w:name="_Toc183666090"/>
      <w:r>
        <w:t>9</w:t>
      </w:r>
      <w:r w:rsidR="0054362D" w:rsidRPr="00CF44DB">
        <w:t>.1</w:t>
      </w:r>
      <w:r w:rsidR="0054362D" w:rsidRPr="00CF44DB">
        <w:tab/>
        <w:t xml:space="preserve">Current </w:t>
      </w:r>
      <w:r w:rsidR="000A4A3B" w:rsidRPr="00CF44DB">
        <w:t>monitoring and rep</w:t>
      </w:r>
      <w:r w:rsidR="0054362D" w:rsidRPr="00CF44DB">
        <w:t>orting</w:t>
      </w:r>
      <w:bookmarkEnd w:id="348"/>
      <w:bookmarkEnd w:id="349"/>
      <w:bookmarkEnd w:id="352"/>
    </w:p>
    <w:p w:rsidR="0054362D" w:rsidRPr="00CF44DB" w:rsidRDefault="00990F8A" w:rsidP="00D31E98">
      <w:pPr>
        <w:pStyle w:val="Heading4"/>
        <w:rPr>
          <w:u w:val="single"/>
        </w:rPr>
      </w:pPr>
      <w:bookmarkStart w:id="353" w:name="_Toc295468597"/>
      <w:bookmarkStart w:id="354" w:name="_Toc305595646"/>
      <w:bookmarkEnd w:id="350"/>
      <w:bookmarkEnd w:id="351"/>
      <w:r>
        <w:t>9</w:t>
      </w:r>
      <w:r w:rsidR="0054362D" w:rsidRPr="00B94EC3">
        <w:t>.1.1</w:t>
      </w:r>
      <w:r w:rsidR="0054362D" w:rsidRPr="00B94EC3">
        <w:tab/>
      </w:r>
      <w:r w:rsidR="00C3224D">
        <w:t xml:space="preserve"> </w:t>
      </w:r>
      <w:r w:rsidR="0054362D" w:rsidRPr="00B94EC3">
        <w:tab/>
        <w:t xml:space="preserve">Water </w:t>
      </w:r>
      <w:r w:rsidR="0072021C" w:rsidRPr="00B94EC3">
        <w:t>q</w:t>
      </w:r>
      <w:r w:rsidR="0054362D" w:rsidRPr="00B94EC3">
        <w:t xml:space="preserve">uality and </w:t>
      </w:r>
      <w:r w:rsidR="0072021C" w:rsidRPr="00B94EC3">
        <w:t>e</w:t>
      </w:r>
      <w:r w:rsidR="0054362D" w:rsidRPr="00B94EC3">
        <w:t xml:space="preserve">cological </w:t>
      </w:r>
      <w:r w:rsidR="0072021C" w:rsidRPr="00B94EC3">
        <w:t>r</w:t>
      </w:r>
      <w:r w:rsidR="0054362D" w:rsidRPr="00B94EC3">
        <w:t>eporting</w:t>
      </w:r>
      <w:bookmarkEnd w:id="353"/>
      <w:bookmarkEnd w:id="354"/>
    </w:p>
    <w:p w:rsidR="0081408B" w:rsidRPr="00CF44DB" w:rsidRDefault="008F1AFC">
      <w:pPr>
        <w:rPr>
          <w:rFonts w:asciiTheme="minorHAnsi" w:hAnsiTheme="minorHAnsi" w:cstheme="minorHAnsi"/>
        </w:rPr>
      </w:pPr>
      <w:bookmarkStart w:id="355" w:name="_Toc285031608"/>
      <w:r w:rsidRPr="00CF44DB">
        <w:rPr>
          <w:rFonts w:asciiTheme="minorHAnsi" w:hAnsiTheme="minorHAnsi" w:cstheme="minorHAnsi"/>
        </w:rPr>
        <w:t>The NSW Office of Water carr</w:t>
      </w:r>
      <w:r w:rsidR="00C021CD" w:rsidRPr="00CF44DB">
        <w:rPr>
          <w:rFonts w:asciiTheme="minorHAnsi" w:hAnsiTheme="minorHAnsi" w:cstheme="minorHAnsi"/>
        </w:rPr>
        <w:t>ie</w:t>
      </w:r>
      <w:r w:rsidRPr="00CF44DB">
        <w:rPr>
          <w:rFonts w:asciiTheme="minorHAnsi" w:hAnsiTheme="minorHAnsi" w:cstheme="minorHAnsi"/>
        </w:rPr>
        <w:t>s out monitoring of basic water</w:t>
      </w:r>
      <w:r w:rsidR="000A4A3B">
        <w:rPr>
          <w:rFonts w:asciiTheme="minorHAnsi" w:hAnsiTheme="minorHAnsi" w:cstheme="minorHAnsi"/>
        </w:rPr>
        <w:t>-</w:t>
      </w:r>
      <w:r w:rsidRPr="00CF44DB">
        <w:rPr>
          <w:rFonts w:asciiTheme="minorHAnsi" w:hAnsiTheme="minorHAnsi" w:cstheme="minorHAnsi"/>
        </w:rPr>
        <w:t>quality indicators such as nutr</w:t>
      </w:r>
      <w:r w:rsidR="00C021CD" w:rsidRPr="00CF44DB">
        <w:rPr>
          <w:rFonts w:asciiTheme="minorHAnsi" w:hAnsiTheme="minorHAnsi" w:cstheme="minorHAnsi"/>
        </w:rPr>
        <w:t>ie</w:t>
      </w:r>
      <w:r w:rsidRPr="00CF44DB">
        <w:rPr>
          <w:rFonts w:asciiTheme="minorHAnsi" w:hAnsiTheme="minorHAnsi" w:cstheme="minorHAnsi"/>
        </w:rPr>
        <w:t xml:space="preserve">nt and </w:t>
      </w:r>
      <w:r w:rsidR="0072021C" w:rsidRPr="00CF44DB">
        <w:rPr>
          <w:rFonts w:asciiTheme="minorHAnsi" w:hAnsiTheme="minorHAnsi" w:cstheme="minorHAnsi"/>
        </w:rPr>
        <w:t>algal sampling</w:t>
      </w:r>
      <w:r w:rsidRPr="00CF44DB">
        <w:rPr>
          <w:rFonts w:asciiTheme="minorHAnsi" w:hAnsiTheme="minorHAnsi" w:cstheme="minorHAnsi"/>
        </w:rPr>
        <w:t xml:space="preserve"> across the Lachlan catchment. Salinity is also measured continuously at 17 sites. State Water undertakes water quality monitoring in Lachlan storages, particularly algal sampling during the warmer months. Both river and storage water quality information can be found on the NSW Water Information </w:t>
      </w:r>
      <w:r w:rsidR="000A4A3B">
        <w:rPr>
          <w:rFonts w:asciiTheme="minorHAnsi" w:hAnsiTheme="minorHAnsi" w:cstheme="minorHAnsi"/>
        </w:rPr>
        <w:t>webs</w:t>
      </w:r>
      <w:r w:rsidRPr="00CF44DB">
        <w:rPr>
          <w:rFonts w:asciiTheme="minorHAnsi" w:hAnsiTheme="minorHAnsi" w:cstheme="minorHAnsi"/>
        </w:rPr>
        <w:t>ite.</w:t>
      </w:r>
      <w:r w:rsidR="00C3224D">
        <w:rPr>
          <w:rFonts w:asciiTheme="minorHAnsi" w:hAnsiTheme="minorHAnsi" w:cstheme="minorHAnsi"/>
        </w:rPr>
        <w:t xml:space="preserve"> </w:t>
      </w:r>
      <w:r w:rsidRPr="00CF44DB">
        <w:rPr>
          <w:rFonts w:asciiTheme="minorHAnsi" w:hAnsiTheme="minorHAnsi" w:cstheme="minorHAnsi"/>
        </w:rPr>
        <w:t>Water</w:t>
      </w:r>
      <w:r w:rsidR="000A4A3B">
        <w:rPr>
          <w:rFonts w:asciiTheme="minorHAnsi" w:hAnsiTheme="minorHAnsi" w:cstheme="minorHAnsi"/>
        </w:rPr>
        <w:t>-</w:t>
      </w:r>
      <w:r w:rsidRPr="00CF44DB">
        <w:rPr>
          <w:rFonts w:asciiTheme="minorHAnsi" w:hAnsiTheme="minorHAnsi" w:cstheme="minorHAnsi"/>
        </w:rPr>
        <w:t xml:space="preserve">quality monitoring </w:t>
      </w:r>
      <w:r w:rsidR="00E0548A">
        <w:rPr>
          <w:rFonts w:asciiTheme="minorHAnsi" w:hAnsiTheme="minorHAnsi" w:cstheme="minorHAnsi"/>
        </w:rPr>
        <w:t xml:space="preserve">that was </w:t>
      </w:r>
      <w:r w:rsidRPr="00CF44DB">
        <w:rPr>
          <w:rFonts w:asciiTheme="minorHAnsi" w:hAnsiTheme="minorHAnsi" w:cstheme="minorHAnsi"/>
        </w:rPr>
        <w:t xml:space="preserve">undertaken as part of the Integrated Monitoring of Environmental Flows </w:t>
      </w:r>
      <w:r w:rsidR="0072021C" w:rsidRPr="00CF44DB">
        <w:rPr>
          <w:rFonts w:asciiTheme="minorHAnsi" w:hAnsiTheme="minorHAnsi" w:cstheme="minorHAnsi"/>
        </w:rPr>
        <w:t xml:space="preserve">(IMEF) </w:t>
      </w:r>
      <w:r w:rsidRPr="00CF44DB">
        <w:rPr>
          <w:rFonts w:asciiTheme="minorHAnsi" w:hAnsiTheme="minorHAnsi" w:cstheme="minorHAnsi"/>
        </w:rPr>
        <w:t>program is described below.</w:t>
      </w:r>
      <w:bookmarkEnd w:id="355"/>
    </w:p>
    <w:p w:rsidR="0054362D" w:rsidRPr="00CF44DB" w:rsidRDefault="008F1AFC" w:rsidP="0054362D">
      <w:pPr>
        <w:pStyle w:val="NormalWeb"/>
        <w:spacing w:before="0" w:beforeAutospacing="0" w:after="24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Established in 1997, </w:t>
      </w:r>
      <w:r w:rsidR="0072021C" w:rsidRPr="00CF44DB">
        <w:rPr>
          <w:rFonts w:asciiTheme="minorHAnsi" w:hAnsiTheme="minorHAnsi" w:cstheme="minorHAnsi"/>
          <w:sz w:val="22"/>
          <w:szCs w:val="22"/>
        </w:rPr>
        <w:t>the IMEF</w:t>
      </w:r>
      <w:r w:rsidR="00E0548A">
        <w:rPr>
          <w:rFonts w:asciiTheme="minorHAnsi" w:hAnsiTheme="minorHAnsi" w:cstheme="minorHAnsi"/>
          <w:sz w:val="22"/>
          <w:szCs w:val="22"/>
        </w:rPr>
        <w:t xml:space="preserve"> program was</w:t>
      </w:r>
      <w:r w:rsidRPr="00CF44DB">
        <w:rPr>
          <w:rFonts w:asciiTheme="minorHAnsi" w:hAnsiTheme="minorHAnsi" w:cstheme="minorHAnsi"/>
          <w:sz w:val="22"/>
          <w:szCs w:val="22"/>
        </w:rPr>
        <w:t xml:space="preserve"> managed by the NSW Office of Water, with support from </w:t>
      </w:r>
      <w:r w:rsidR="005A1BBB" w:rsidRPr="00B54A7E">
        <w:rPr>
          <w:rFonts w:asciiTheme="minorHAnsi" w:hAnsiTheme="minorHAnsi" w:cstheme="minorHAnsi"/>
          <w:sz w:val="22"/>
          <w:szCs w:val="22"/>
        </w:rPr>
        <w:t>Industry and Investment NSW</w:t>
      </w:r>
      <w:r w:rsidRPr="00CF44DB">
        <w:rPr>
          <w:rFonts w:asciiTheme="minorHAnsi" w:hAnsiTheme="minorHAnsi" w:cstheme="minorHAnsi"/>
          <w:sz w:val="22"/>
          <w:szCs w:val="22"/>
        </w:rPr>
        <w:t xml:space="preserve"> and researchers.</w:t>
      </w:r>
      <w:r w:rsidR="00C3224D">
        <w:rPr>
          <w:rFonts w:asciiTheme="minorHAnsi" w:hAnsiTheme="minorHAnsi" w:cstheme="minorHAnsi"/>
          <w:sz w:val="22"/>
          <w:szCs w:val="22"/>
        </w:rPr>
        <w:t xml:space="preserve"> </w:t>
      </w:r>
      <w:r w:rsidR="00773F91">
        <w:rPr>
          <w:rFonts w:asciiTheme="minorHAnsi" w:hAnsiTheme="minorHAnsi" w:cstheme="minorHAnsi"/>
          <w:sz w:val="22"/>
          <w:szCs w:val="22"/>
        </w:rPr>
        <w:t>The program</w:t>
      </w:r>
      <w:r w:rsidR="00E0548A">
        <w:rPr>
          <w:rFonts w:asciiTheme="minorHAnsi" w:hAnsiTheme="minorHAnsi" w:cstheme="minorHAnsi"/>
          <w:sz w:val="22"/>
          <w:szCs w:val="22"/>
        </w:rPr>
        <w:t xml:space="preserve"> finished in </w:t>
      </w:r>
      <w:r w:rsidR="0069577F">
        <w:rPr>
          <w:rFonts w:asciiTheme="minorHAnsi" w:hAnsiTheme="minorHAnsi" w:cstheme="minorHAnsi"/>
          <w:sz w:val="22"/>
          <w:szCs w:val="22"/>
        </w:rPr>
        <w:t>2011.</w:t>
      </w:r>
    </w:p>
    <w:p w:rsidR="0081408B" w:rsidRPr="00CF44DB" w:rsidRDefault="0069577F">
      <w:pPr>
        <w:pStyle w:val="NormalWeb"/>
        <w:spacing w:before="0" w:beforeAutospacing="0" w:after="120" w:afterAutospacing="0" w:line="276" w:lineRule="auto"/>
        <w:rPr>
          <w:rFonts w:asciiTheme="minorHAnsi" w:hAnsiTheme="minorHAnsi" w:cstheme="minorHAnsi"/>
          <w:sz w:val="22"/>
          <w:szCs w:val="22"/>
        </w:rPr>
      </w:pPr>
      <w:r>
        <w:rPr>
          <w:rFonts w:asciiTheme="minorHAnsi" w:hAnsiTheme="minorHAnsi" w:cstheme="minorHAnsi"/>
          <w:sz w:val="22"/>
          <w:szCs w:val="22"/>
        </w:rPr>
        <w:t>The program assessed</w:t>
      </w:r>
      <w:r w:rsidR="008F1AFC" w:rsidRPr="00CF44DB">
        <w:rPr>
          <w:rFonts w:asciiTheme="minorHAnsi" w:hAnsiTheme="minorHAnsi" w:cstheme="minorHAnsi"/>
          <w:sz w:val="22"/>
          <w:szCs w:val="22"/>
        </w:rPr>
        <w:t xml:space="preserve"> the ecological benefits of the environmental flow rules. The objectives of the IMEF program </w:t>
      </w:r>
      <w:r>
        <w:rPr>
          <w:rFonts w:asciiTheme="minorHAnsi" w:hAnsiTheme="minorHAnsi" w:cstheme="minorHAnsi"/>
          <w:sz w:val="22"/>
          <w:szCs w:val="22"/>
        </w:rPr>
        <w:t>were</w:t>
      </w:r>
      <w:r w:rsidR="008F1AFC" w:rsidRPr="00CF44DB">
        <w:rPr>
          <w:rFonts w:asciiTheme="minorHAnsi" w:hAnsiTheme="minorHAnsi" w:cstheme="minorHAnsi"/>
          <w:sz w:val="22"/>
          <w:szCs w:val="22"/>
        </w:rPr>
        <w:t xml:space="preserve">: </w:t>
      </w:r>
    </w:p>
    <w:p w:rsidR="0081408B" w:rsidRPr="00CF44DB" w:rsidRDefault="008F1AFC">
      <w:pPr>
        <w:numPr>
          <w:ilvl w:val="0"/>
          <w:numId w:val="20"/>
        </w:numPr>
        <w:spacing w:after="120"/>
        <w:rPr>
          <w:rFonts w:asciiTheme="minorHAnsi" w:hAnsiTheme="minorHAnsi" w:cstheme="minorHAnsi"/>
        </w:rPr>
      </w:pPr>
      <w:r w:rsidRPr="00CF44DB">
        <w:rPr>
          <w:rFonts w:asciiTheme="minorHAnsi" w:hAnsiTheme="minorHAnsi" w:cstheme="minorHAnsi"/>
        </w:rPr>
        <w:t>to investigate relationships between water regimes, biodiversity and ecosystem processes in the major regulated river systems, and the Barwon-Darling River</w:t>
      </w:r>
    </w:p>
    <w:p w:rsidR="0081408B" w:rsidRPr="00CF44DB" w:rsidRDefault="008F1AFC">
      <w:pPr>
        <w:numPr>
          <w:ilvl w:val="0"/>
          <w:numId w:val="20"/>
        </w:numPr>
        <w:spacing w:after="120"/>
        <w:rPr>
          <w:rFonts w:asciiTheme="minorHAnsi" w:hAnsiTheme="minorHAnsi" w:cstheme="minorHAnsi"/>
        </w:rPr>
      </w:pPr>
      <w:r w:rsidRPr="00CF44DB">
        <w:rPr>
          <w:rFonts w:asciiTheme="minorHAnsi" w:hAnsiTheme="minorHAnsi" w:cstheme="minorHAnsi"/>
        </w:rPr>
        <w:t>to assess responses in hydrology, habitats, biota and ecological processes associated with specific flow events targeted by environmental flow rules</w:t>
      </w:r>
    </w:p>
    <w:p w:rsidR="003C5DE2" w:rsidRDefault="008F1AFC" w:rsidP="00DF6F47">
      <w:pPr>
        <w:numPr>
          <w:ilvl w:val="0"/>
          <w:numId w:val="20"/>
        </w:numPr>
        <w:spacing w:after="240"/>
        <w:ind w:left="714" w:hanging="357"/>
        <w:rPr>
          <w:rFonts w:asciiTheme="minorHAnsi" w:hAnsiTheme="minorHAnsi" w:cstheme="minorHAnsi"/>
        </w:rPr>
      </w:pPr>
      <w:proofErr w:type="gramStart"/>
      <w:r w:rsidRPr="00CF44DB">
        <w:rPr>
          <w:rFonts w:asciiTheme="minorHAnsi" w:hAnsiTheme="minorHAnsi" w:cstheme="minorHAnsi"/>
        </w:rPr>
        <w:t>to</w:t>
      </w:r>
      <w:proofErr w:type="gramEnd"/>
      <w:r w:rsidRPr="00CF44DB">
        <w:rPr>
          <w:rFonts w:asciiTheme="minorHAnsi" w:hAnsiTheme="minorHAnsi" w:cstheme="minorHAnsi"/>
        </w:rPr>
        <w:t xml:space="preserve"> use the resulting knowledge to estimate likely long-term effects of environmental flow rules and provide information to assist in future adjustment of rules</w:t>
      </w:r>
      <w:r w:rsidR="003C5DE2">
        <w:rPr>
          <w:rFonts w:asciiTheme="minorHAnsi" w:hAnsiTheme="minorHAnsi" w:cstheme="minorHAnsi"/>
        </w:rPr>
        <w:t>.</w:t>
      </w:r>
    </w:p>
    <w:p w:rsidR="0081408B" w:rsidRPr="00CF44DB" w:rsidRDefault="008F1AFC">
      <w:pPr>
        <w:pStyle w:val="NormalWeb"/>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 xml:space="preserve">IMEF </w:t>
      </w:r>
      <w:r w:rsidR="0069577F">
        <w:rPr>
          <w:rFonts w:asciiTheme="minorHAnsi" w:hAnsiTheme="minorHAnsi" w:cstheme="minorHAnsi"/>
          <w:sz w:val="22"/>
          <w:szCs w:val="22"/>
        </w:rPr>
        <w:t>provided</w:t>
      </w:r>
      <w:r w:rsidRPr="00CF44DB">
        <w:rPr>
          <w:rFonts w:asciiTheme="minorHAnsi" w:hAnsiTheme="minorHAnsi" w:cstheme="minorHAnsi"/>
          <w:sz w:val="22"/>
          <w:szCs w:val="22"/>
        </w:rPr>
        <w:t xml:space="preserve"> sc</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ntific information to rev</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w and inform water sharing plans</w:t>
      </w:r>
      <w:r w:rsidR="0072021C" w:rsidRPr="00CF44DB">
        <w:rPr>
          <w:rFonts w:asciiTheme="minorHAnsi" w:hAnsiTheme="minorHAnsi" w:cstheme="minorHAnsi"/>
          <w:sz w:val="22"/>
          <w:szCs w:val="22"/>
        </w:rPr>
        <w:t>,</w:t>
      </w:r>
      <w:r w:rsidRPr="00CF44DB">
        <w:rPr>
          <w:rFonts w:asciiTheme="minorHAnsi" w:hAnsiTheme="minorHAnsi" w:cstheme="minorHAnsi"/>
          <w:sz w:val="22"/>
          <w:szCs w:val="22"/>
        </w:rPr>
        <w:t xml:space="preserve"> </w:t>
      </w:r>
      <w:r w:rsidR="0069577F">
        <w:rPr>
          <w:rFonts w:asciiTheme="minorHAnsi" w:hAnsiTheme="minorHAnsi" w:cstheme="minorHAnsi"/>
          <w:sz w:val="22"/>
          <w:szCs w:val="22"/>
        </w:rPr>
        <w:t>as well as adding</w:t>
      </w:r>
      <w:r w:rsidRPr="00CF44DB">
        <w:rPr>
          <w:rFonts w:asciiTheme="minorHAnsi" w:hAnsiTheme="minorHAnsi" w:cstheme="minorHAnsi"/>
          <w:sz w:val="22"/>
          <w:szCs w:val="22"/>
        </w:rPr>
        <w:t xml:space="preserve"> to the understanding of the biodiversity and ecological processes in NSW </w:t>
      </w:r>
      <w:proofErr w:type="gramStart"/>
      <w:r w:rsidRPr="00CF44DB">
        <w:rPr>
          <w:rFonts w:asciiTheme="minorHAnsi" w:hAnsiTheme="minorHAnsi" w:cstheme="minorHAnsi"/>
          <w:sz w:val="22"/>
          <w:szCs w:val="22"/>
        </w:rPr>
        <w:t>rivers</w:t>
      </w:r>
      <w:proofErr w:type="gramEnd"/>
      <w:r w:rsidRPr="00CF44DB">
        <w:rPr>
          <w:rFonts w:asciiTheme="minorHAnsi" w:hAnsiTheme="minorHAnsi" w:cstheme="minorHAnsi"/>
          <w:sz w:val="22"/>
          <w:szCs w:val="22"/>
        </w:rPr>
        <w:t xml:space="preserve"> and wetlands. Projects conducted as part of IMEF include</w:t>
      </w:r>
      <w:r w:rsidR="0069577F">
        <w:rPr>
          <w:rFonts w:asciiTheme="minorHAnsi" w:hAnsiTheme="minorHAnsi" w:cstheme="minorHAnsi"/>
          <w:sz w:val="22"/>
          <w:szCs w:val="22"/>
        </w:rPr>
        <w:t>d</w:t>
      </w:r>
      <w:r w:rsidRPr="00CF44DB">
        <w:rPr>
          <w:rFonts w:asciiTheme="minorHAnsi" w:hAnsiTheme="minorHAnsi" w:cstheme="minorHAnsi"/>
          <w:sz w:val="22"/>
          <w:szCs w:val="22"/>
        </w:rPr>
        <w:t>:</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examining how environmental flows can improve the ecology of NSW</w:t>
      </w:r>
      <w:r w:rsidR="00993740">
        <w:rPr>
          <w:rFonts w:asciiTheme="minorHAnsi" w:hAnsiTheme="minorHAnsi" w:cstheme="minorHAnsi"/>
          <w:sz w:val="22"/>
          <w:szCs w:val="22"/>
        </w:rPr>
        <w:t>’</w:t>
      </w:r>
      <w:r w:rsidRPr="00CF44DB">
        <w:rPr>
          <w:rFonts w:asciiTheme="minorHAnsi" w:hAnsiTheme="minorHAnsi" w:cstheme="minorHAnsi"/>
          <w:sz w:val="22"/>
          <w:szCs w:val="22"/>
        </w:rPr>
        <w:t>s rivers by increasing the supply of dissolved organic carbon to nourish the aquatic food chain</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assessing the ecological benefits of protecting natural low flows, and protecting or restoring the natural peak flows from Burrinjuck Dam to the Murrumbidgee River</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investigating the benefit of environmental flows for wetland habitat and biodiversity in the Lachlan and Namoi Rivers and in the Macquar</w:t>
      </w:r>
      <w:r w:rsidR="00C021CD" w:rsidRPr="00CF44DB">
        <w:rPr>
          <w:rFonts w:asciiTheme="minorHAnsi" w:hAnsiTheme="minorHAnsi" w:cstheme="minorHAnsi"/>
          <w:sz w:val="22"/>
          <w:szCs w:val="22"/>
        </w:rPr>
        <w:t>ie</w:t>
      </w:r>
      <w:r w:rsidRPr="00CF44DB">
        <w:rPr>
          <w:rFonts w:asciiTheme="minorHAnsi" w:hAnsiTheme="minorHAnsi" w:cstheme="minorHAnsi"/>
          <w:sz w:val="22"/>
          <w:szCs w:val="22"/>
        </w:rPr>
        <w:t xml:space="preserve"> Marshes and Gwydir/Gingham wetlands</w:t>
      </w:r>
    </w:p>
    <w:p w:rsidR="0081408B" w:rsidRPr="00CF44DB" w:rsidRDefault="008F1AFC">
      <w:pPr>
        <w:pStyle w:val="NormalWeb"/>
        <w:numPr>
          <w:ilvl w:val="0"/>
          <w:numId w:val="21"/>
        </w:numPr>
        <w:spacing w:before="0" w:beforeAutospacing="0" w:after="12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investigating how environmental flows affect stratification of temperature and dissolved oxygen within the weir pools of the lower Darling River</w:t>
      </w:r>
      <w:r w:rsidR="000A4A3B">
        <w:rPr>
          <w:rFonts w:ascii="Arial" w:hAnsi="Arial" w:cstheme="minorHAnsi"/>
          <w:sz w:val="22"/>
          <w:szCs w:val="22"/>
        </w:rPr>
        <w:t>—</w:t>
      </w:r>
      <w:r w:rsidR="000A4A3B">
        <w:rPr>
          <w:rFonts w:asciiTheme="minorHAnsi" w:hAnsiTheme="minorHAnsi" w:cstheme="minorHAnsi"/>
          <w:sz w:val="22"/>
          <w:szCs w:val="22"/>
        </w:rPr>
        <w:t>i</w:t>
      </w:r>
      <w:r w:rsidRPr="00CF44DB">
        <w:rPr>
          <w:rFonts w:asciiTheme="minorHAnsi" w:hAnsiTheme="minorHAnsi" w:cstheme="minorHAnsi"/>
          <w:sz w:val="22"/>
          <w:szCs w:val="22"/>
        </w:rPr>
        <w:t xml:space="preserve">t is hoped the flows can be used to </w:t>
      </w:r>
      <w:r w:rsidRPr="00CF44DB">
        <w:rPr>
          <w:rFonts w:asciiTheme="minorHAnsi" w:hAnsiTheme="minorHAnsi" w:cstheme="minorHAnsi"/>
          <w:sz w:val="22"/>
          <w:szCs w:val="22"/>
        </w:rPr>
        <w:lastRenderedPageBreak/>
        <w:t>avoid conditions that encourage excessive growth of blue-green algae</w:t>
      </w:r>
      <w:r w:rsidR="0072021C" w:rsidRPr="00CF44DB">
        <w:rPr>
          <w:rFonts w:asciiTheme="minorHAnsi" w:hAnsiTheme="minorHAnsi" w:cstheme="minorHAnsi"/>
          <w:sz w:val="22"/>
          <w:szCs w:val="22"/>
        </w:rPr>
        <w:t xml:space="preserve"> </w:t>
      </w:r>
      <w:r w:rsidRPr="00CF44DB">
        <w:rPr>
          <w:rFonts w:asciiTheme="minorHAnsi" w:hAnsiTheme="minorHAnsi" w:cstheme="minorHAnsi"/>
          <w:sz w:val="22"/>
          <w:szCs w:val="22"/>
        </w:rPr>
        <w:t>and kill fish by oxygen starvation</w:t>
      </w:r>
    </w:p>
    <w:p w:rsidR="0054362D" w:rsidRPr="00CF44DB" w:rsidRDefault="008F1AFC" w:rsidP="00DF6F47">
      <w:pPr>
        <w:pStyle w:val="NormalWeb"/>
        <w:numPr>
          <w:ilvl w:val="0"/>
          <w:numId w:val="21"/>
        </w:numPr>
        <w:spacing w:before="0" w:beforeAutospacing="0" w:after="240" w:afterAutospacing="0" w:line="276" w:lineRule="auto"/>
        <w:ind w:left="714" w:hanging="357"/>
        <w:rPr>
          <w:rFonts w:asciiTheme="minorHAnsi" w:hAnsiTheme="minorHAnsi" w:cstheme="minorHAnsi"/>
          <w:sz w:val="22"/>
          <w:szCs w:val="22"/>
        </w:rPr>
      </w:pPr>
      <w:proofErr w:type="gramStart"/>
      <w:r w:rsidRPr="00CF44DB">
        <w:rPr>
          <w:rFonts w:asciiTheme="minorHAnsi" w:hAnsiTheme="minorHAnsi" w:cstheme="minorHAnsi"/>
          <w:sz w:val="22"/>
          <w:szCs w:val="22"/>
        </w:rPr>
        <w:t>investigating</w:t>
      </w:r>
      <w:proofErr w:type="gramEnd"/>
      <w:r w:rsidRPr="00CF44DB">
        <w:rPr>
          <w:rFonts w:asciiTheme="minorHAnsi" w:hAnsiTheme="minorHAnsi" w:cstheme="minorHAnsi"/>
          <w:sz w:val="22"/>
          <w:szCs w:val="22"/>
        </w:rPr>
        <w:t xml:space="preserve"> the use of environmental flows released from dams to maintain the abundance of fish hatchlings when their survival is threatened by drought and unnatural patterns of water flow in regulated rivers</w:t>
      </w:r>
      <w:r w:rsidR="001E3B4E" w:rsidRPr="00CF44DB">
        <w:rPr>
          <w:rFonts w:asciiTheme="minorHAnsi" w:hAnsiTheme="minorHAnsi" w:cstheme="minorHAnsi"/>
          <w:sz w:val="22"/>
          <w:szCs w:val="22"/>
        </w:rPr>
        <w:t>.</w:t>
      </w:r>
    </w:p>
    <w:p w:rsidR="0054362D" w:rsidRPr="00CF44DB"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In 1998</w:t>
      </w:r>
      <w:r w:rsidR="001E3B4E" w:rsidRPr="00CF44DB">
        <w:rPr>
          <w:rFonts w:asciiTheme="minorHAnsi" w:hAnsiTheme="minorHAnsi" w:cstheme="minorHAnsi"/>
        </w:rPr>
        <w:t>−</w:t>
      </w:r>
      <w:r w:rsidRPr="00CF44DB">
        <w:rPr>
          <w:rFonts w:asciiTheme="minorHAnsi" w:hAnsiTheme="minorHAnsi" w:cstheme="minorHAnsi"/>
        </w:rPr>
        <w:t>2000, five lower</w:t>
      </w:r>
      <w:r w:rsidR="000A4A3B">
        <w:rPr>
          <w:rFonts w:asciiTheme="minorHAnsi" w:hAnsiTheme="minorHAnsi" w:cstheme="minorHAnsi"/>
        </w:rPr>
        <w:t>-</w:t>
      </w:r>
      <w:r w:rsidRPr="00CF44DB">
        <w:rPr>
          <w:rFonts w:asciiTheme="minorHAnsi" w:hAnsiTheme="minorHAnsi" w:cstheme="minorHAnsi"/>
        </w:rPr>
        <w:t xml:space="preserve">Lachlan weir pools were monitored to assess the effects of flows on flushing algal blooms from the weir pools (Mitrovic </w:t>
      </w:r>
      <w:r w:rsidR="005F3C62">
        <w:rPr>
          <w:rFonts w:asciiTheme="minorHAnsi" w:hAnsiTheme="minorHAnsi" w:cstheme="minorHAnsi"/>
        </w:rPr>
        <w:t>et al.</w:t>
      </w:r>
      <w:r w:rsidRPr="00CF44DB">
        <w:rPr>
          <w:rFonts w:asciiTheme="minorHAnsi" w:hAnsiTheme="minorHAnsi" w:cstheme="minorHAnsi"/>
        </w:rPr>
        <w:t xml:space="preserve"> 2005). Water</w:t>
      </w:r>
      <w:r w:rsidR="000A4A3B">
        <w:rPr>
          <w:rFonts w:asciiTheme="minorHAnsi" w:hAnsiTheme="minorHAnsi" w:cstheme="minorHAnsi"/>
        </w:rPr>
        <w:t>-</w:t>
      </w:r>
      <w:r w:rsidRPr="00CF44DB">
        <w:rPr>
          <w:rFonts w:asciiTheme="minorHAnsi" w:hAnsiTheme="minorHAnsi" w:cstheme="minorHAnsi"/>
        </w:rPr>
        <w:t>quality variables, including nutr</w:t>
      </w:r>
      <w:r w:rsidR="00C021CD" w:rsidRPr="00CF44DB">
        <w:rPr>
          <w:rFonts w:asciiTheme="minorHAnsi" w:hAnsiTheme="minorHAnsi" w:cstheme="minorHAnsi"/>
        </w:rPr>
        <w:t>ie</w:t>
      </w:r>
      <w:r w:rsidRPr="00CF44DB">
        <w:rPr>
          <w:rFonts w:asciiTheme="minorHAnsi" w:hAnsiTheme="minorHAnsi" w:cstheme="minorHAnsi"/>
        </w:rPr>
        <w:t>nts, turbidity</w:t>
      </w:r>
      <w:r w:rsidR="00DF537B" w:rsidRPr="00CF44DB">
        <w:rPr>
          <w:rFonts w:asciiTheme="minorHAnsi" w:hAnsiTheme="minorHAnsi" w:cstheme="minorHAnsi"/>
        </w:rPr>
        <w:t>,</w:t>
      </w:r>
      <w:r w:rsidRPr="00CF44DB">
        <w:rPr>
          <w:rFonts w:asciiTheme="minorHAnsi" w:hAnsiTheme="minorHAnsi" w:cstheme="minorHAnsi"/>
        </w:rPr>
        <w:t xml:space="preserve"> temperature</w:t>
      </w:r>
      <w:r w:rsidR="00DF537B" w:rsidRPr="00CF44DB">
        <w:rPr>
          <w:rFonts w:asciiTheme="minorHAnsi" w:hAnsiTheme="minorHAnsi" w:cstheme="minorHAnsi"/>
        </w:rPr>
        <w:t xml:space="preserve"> </w:t>
      </w:r>
      <w:r w:rsidRPr="00CF44DB">
        <w:rPr>
          <w:rFonts w:asciiTheme="minorHAnsi" w:hAnsiTheme="minorHAnsi" w:cstheme="minorHAnsi"/>
        </w:rPr>
        <w:t>and algal cell numbers were measured in each weir pool.</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It was found that Lakes Brewster and Cargelligo were likely contributors to blue-green algae in downstream weir pools</w:t>
      </w:r>
      <w:r w:rsidR="00DF537B" w:rsidRPr="00CF44DB">
        <w:rPr>
          <w:rFonts w:asciiTheme="minorHAnsi" w:hAnsiTheme="minorHAnsi" w:cstheme="minorHAnsi"/>
        </w:rPr>
        <w:t>. W</w:t>
      </w:r>
      <w:r w:rsidRPr="00CF44DB">
        <w:rPr>
          <w:rFonts w:asciiTheme="minorHAnsi" w:hAnsiTheme="minorHAnsi" w:cstheme="minorHAnsi"/>
        </w:rPr>
        <w:t xml:space="preserve">hen water from Wyangala </w:t>
      </w:r>
      <w:r w:rsidR="00DF537B" w:rsidRPr="00CF44DB">
        <w:rPr>
          <w:rFonts w:asciiTheme="minorHAnsi" w:hAnsiTheme="minorHAnsi" w:cstheme="minorHAnsi"/>
        </w:rPr>
        <w:t xml:space="preserve">Dam </w:t>
      </w:r>
      <w:r w:rsidRPr="00CF44DB">
        <w:rPr>
          <w:rFonts w:asciiTheme="minorHAnsi" w:hAnsiTheme="minorHAnsi" w:cstheme="minorHAnsi"/>
        </w:rPr>
        <w:t>replaced the lake flows</w:t>
      </w:r>
      <w:r w:rsidR="00DF537B" w:rsidRPr="00CF44DB">
        <w:rPr>
          <w:rFonts w:asciiTheme="minorHAnsi" w:hAnsiTheme="minorHAnsi" w:cstheme="minorHAnsi"/>
        </w:rPr>
        <w:t>,</w:t>
      </w:r>
      <w:r w:rsidRPr="00CF44DB">
        <w:rPr>
          <w:rFonts w:asciiTheme="minorHAnsi" w:hAnsiTheme="minorHAnsi" w:cstheme="minorHAnsi"/>
        </w:rPr>
        <w:t xml:space="preserve"> algal numbers dropped significantly.</w:t>
      </w:r>
      <w:r w:rsidR="00C3224D">
        <w:rPr>
          <w:rFonts w:asciiTheme="minorHAnsi" w:hAnsiTheme="minorHAnsi" w:cstheme="minorHAnsi"/>
        </w:rPr>
        <w:t xml:space="preserve"> </w:t>
      </w:r>
      <w:r w:rsidRPr="00CF44DB">
        <w:rPr>
          <w:rFonts w:asciiTheme="minorHAnsi" w:hAnsiTheme="minorHAnsi" w:cstheme="minorHAnsi"/>
        </w:rPr>
        <w:t xml:space="preserve">The reduction of blue-green algae concentrations occurring concurrently with water delivery from Wyangala </w:t>
      </w:r>
      <w:r w:rsidR="00DF537B" w:rsidRPr="00CF44DB">
        <w:rPr>
          <w:rFonts w:asciiTheme="minorHAnsi" w:hAnsiTheme="minorHAnsi" w:cstheme="minorHAnsi"/>
        </w:rPr>
        <w:t xml:space="preserve">Dam </w:t>
      </w:r>
      <w:r w:rsidRPr="00CF44DB">
        <w:rPr>
          <w:rFonts w:asciiTheme="minorHAnsi" w:hAnsiTheme="minorHAnsi" w:cstheme="minorHAnsi"/>
        </w:rPr>
        <w:t>resulted in the Lower Lachlan Storages Algal Protocol being developed by the NSW Office of Water to manage blue-green algal blooms in the lower weir pools, and the development of the Water Quality Allowance as part of the WSP</w:t>
      </w:r>
      <w:r w:rsidR="003C5DE2">
        <w:rPr>
          <w:rFonts w:asciiTheme="minorHAnsi" w:hAnsiTheme="minorHAnsi" w:cstheme="minorHAnsi"/>
        </w:rPr>
        <w:t>.</w:t>
      </w:r>
    </w:p>
    <w:p w:rsidR="0081408B" w:rsidRPr="00CF44DB" w:rsidRDefault="0069577F">
      <w:pPr>
        <w:autoSpaceDE w:val="0"/>
        <w:autoSpaceDN w:val="0"/>
        <w:adjustRightInd w:val="0"/>
        <w:spacing w:after="120"/>
        <w:rPr>
          <w:rFonts w:asciiTheme="minorHAnsi" w:hAnsiTheme="minorHAnsi" w:cstheme="minorHAnsi"/>
        </w:rPr>
      </w:pPr>
      <w:r>
        <w:rPr>
          <w:rFonts w:asciiTheme="minorHAnsi" w:hAnsiTheme="minorHAnsi" w:cstheme="minorHAnsi"/>
        </w:rPr>
        <w:t>D</w:t>
      </w:r>
      <w:r w:rsidR="008F1AFC" w:rsidRPr="00CF44DB">
        <w:rPr>
          <w:rFonts w:asciiTheme="minorHAnsi" w:hAnsiTheme="minorHAnsi" w:cstheme="minorHAnsi"/>
        </w:rPr>
        <w:t>etailed ecological mo</w:t>
      </w:r>
      <w:r>
        <w:rPr>
          <w:rFonts w:asciiTheme="minorHAnsi" w:hAnsiTheme="minorHAnsi" w:cstheme="minorHAnsi"/>
        </w:rPr>
        <w:t>nitoring of wetlands and fish was</w:t>
      </w:r>
      <w:r w:rsidR="008F1AFC" w:rsidRPr="00CF44DB">
        <w:rPr>
          <w:rFonts w:asciiTheme="minorHAnsi" w:hAnsiTheme="minorHAnsi" w:cstheme="minorHAnsi"/>
        </w:rPr>
        <w:t xml:space="preserve"> undertaken as part of the IMEF program to assess the effects of environmental flow rules. A number of variables </w:t>
      </w:r>
      <w:r>
        <w:rPr>
          <w:rFonts w:asciiTheme="minorHAnsi" w:hAnsiTheme="minorHAnsi" w:cstheme="minorHAnsi"/>
        </w:rPr>
        <w:t>were</w:t>
      </w:r>
      <w:r w:rsidR="008F1AFC" w:rsidRPr="00CF44DB">
        <w:rPr>
          <w:rFonts w:asciiTheme="minorHAnsi" w:hAnsiTheme="minorHAnsi" w:cstheme="minorHAnsi"/>
        </w:rPr>
        <w:t xml:space="preserve"> measured at 12 wetland sites located downstream of Forbes to the Cumbung Swamp. Variables measured include</w:t>
      </w:r>
      <w:r>
        <w:rPr>
          <w:rFonts w:asciiTheme="minorHAnsi" w:hAnsiTheme="minorHAnsi" w:cstheme="minorHAnsi"/>
        </w:rPr>
        <w:t>d</w:t>
      </w:r>
      <w:r w:rsidR="008F1AFC" w:rsidRPr="00CF44DB">
        <w:rPr>
          <w:rFonts w:asciiTheme="minorHAnsi" w:hAnsiTheme="minorHAnsi" w:cstheme="minorHAnsi"/>
        </w:rPr>
        <w:t xml:space="preserve"> wetted area, macroinvertebrates, plants, frogs and birds (Driver </w:t>
      </w:r>
      <w:r w:rsidR="005F3C62">
        <w:rPr>
          <w:rFonts w:asciiTheme="minorHAnsi" w:hAnsiTheme="minorHAnsi" w:cstheme="minorHAnsi"/>
        </w:rPr>
        <w:t>et al.</w:t>
      </w:r>
      <w:r w:rsidR="008F1AFC" w:rsidRPr="00CF44DB">
        <w:rPr>
          <w:rFonts w:asciiTheme="minorHAnsi" w:hAnsiTheme="minorHAnsi" w:cstheme="minorHAnsi"/>
        </w:rPr>
        <w:t xml:space="preserve"> 2010). An a</w:t>
      </w:r>
      <w:r>
        <w:rPr>
          <w:rFonts w:asciiTheme="minorHAnsi" w:hAnsiTheme="minorHAnsi" w:cstheme="minorHAnsi"/>
        </w:rPr>
        <w:t>ssessment of fish populations was</w:t>
      </w:r>
      <w:r w:rsidR="008F1AFC" w:rsidRPr="00CF44DB">
        <w:rPr>
          <w:rFonts w:asciiTheme="minorHAnsi" w:hAnsiTheme="minorHAnsi" w:cstheme="minorHAnsi"/>
        </w:rPr>
        <w:t xml:space="preserve"> also undertaken at 10 river sites along the length of the Lachlan. Fish population assessments (spec</w:t>
      </w:r>
      <w:r w:rsidR="00C021CD" w:rsidRPr="00CF44DB">
        <w:rPr>
          <w:rFonts w:asciiTheme="minorHAnsi" w:hAnsiTheme="minorHAnsi" w:cstheme="minorHAnsi"/>
        </w:rPr>
        <w:t>ie</w:t>
      </w:r>
      <w:r w:rsidR="008F1AFC" w:rsidRPr="00CF44DB">
        <w:rPr>
          <w:rFonts w:asciiTheme="minorHAnsi" w:hAnsiTheme="minorHAnsi" w:cstheme="minorHAnsi"/>
        </w:rPr>
        <w:t>s, size and condition) and habitat descriptions</w:t>
      </w:r>
      <w:r w:rsidR="000A4A3B">
        <w:rPr>
          <w:rFonts w:asciiTheme="minorHAnsi" w:hAnsiTheme="minorHAnsi" w:cstheme="minorHAnsi"/>
        </w:rPr>
        <w:t>,</w:t>
      </w:r>
      <w:r w:rsidR="008F1AFC" w:rsidRPr="00CF44DB">
        <w:rPr>
          <w:rFonts w:asciiTheme="minorHAnsi" w:hAnsiTheme="minorHAnsi" w:cstheme="minorHAnsi"/>
        </w:rPr>
        <w:t xml:space="preserve"> </w:t>
      </w:r>
      <w:r>
        <w:rPr>
          <w:rFonts w:asciiTheme="minorHAnsi" w:hAnsiTheme="minorHAnsi" w:cstheme="minorHAnsi"/>
        </w:rPr>
        <w:t>were</w:t>
      </w:r>
      <w:r w:rsidR="008F1AFC" w:rsidRPr="00CF44DB">
        <w:rPr>
          <w:rFonts w:asciiTheme="minorHAnsi" w:hAnsiTheme="minorHAnsi" w:cstheme="minorHAnsi"/>
        </w:rPr>
        <w:t xml:space="preserve"> undertaken at each site (Growns 2008).</w:t>
      </w:r>
    </w:p>
    <w:p w:rsidR="0054362D" w:rsidRPr="00CF44DB" w:rsidRDefault="00990F8A" w:rsidP="00D31E98">
      <w:pPr>
        <w:pStyle w:val="Heading4"/>
        <w:rPr>
          <w:u w:val="single"/>
        </w:rPr>
      </w:pPr>
      <w:bookmarkStart w:id="356" w:name="_Toc295468598"/>
      <w:bookmarkStart w:id="357" w:name="_Toc305595647"/>
      <w:r>
        <w:t>9</w:t>
      </w:r>
      <w:r w:rsidR="008F1AFC" w:rsidRPr="00CF44DB">
        <w:t>.1.2</w:t>
      </w:r>
      <w:r w:rsidR="00C3224D">
        <w:t xml:space="preserve"> </w:t>
      </w:r>
      <w:r w:rsidR="008F1AFC" w:rsidRPr="00CF44DB">
        <w:tab/>
        <w:t>Sustainable Rivers Audit</w:t>
      </w:r>
      <w:bookmarkEnd w:id="356"/>
      <w:bookmarkEnd w:id="357"/>
    </w:p>
    <w:p w:rsidR="0054362D" w:rsidRPr="00CF44DB"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The MDBA’s Sustainable Rivers Audit (SRA) is a systematic assessment of the health of river ecosystems in the Basin. It is overseen by a panel of independent ecologists</w:t>
      </w:r>
      <w:r w:rsidR="00C30889">
        <w:rPr>
          <w:rFonts w:ascii="Arial" w:hAnsi="Arial" w:cstheme="minorHAnsi"/>
        </w:rPr>
        <w:t>—</w:t>
      </w:r>
      <w:r w:rsidRPr="00CF44DB">
        <w:rPr>
          <w:rFonts w:asciiTheme="minorHAnsi" w:hAnsiTheme="minorHAnsi" w:cstheme="minorHAnsi"/>
        </w:rPr>
        <w:t>the Independent Sustainable Rivers Audit Group (ISRAG)</w:t>
      </w:r>
      <w:r w:rsidR="00C30889">
        <w:rPr>
          <w:rFonts w:ascii="Arial" w:hAnsi="Arial" w:cstheme="minorHAnsi"/>
        </w:rPr>
        <w:t>—</w:t>
      </w:r>
      <w:r w:rsidRPr="00CF44DB">
        <w:rPr>
          <w:rFonts w:asciiTheme="minorHAnsi" w:hAnsiTheme="minorHAnsi" w:cstheme="minorHAnsi"/>
        </w:rPr>
        <w:t>and carr</w:t>
      </w:r>
      <w:r w:rsidR="00C021CD" w:rsidRPr="00CF44DB">
        <w:rPr>
          <w:rFonts w:asciiTheme="minorHAnsi" w:hAnsiTheme="minorHAnsi" w:cstheme="minorHAnsi"/>
        </w:rPr>
        <w:t>ie</w:t>
      </w:r>
      <w:r w:rsidRPr="00CF44DB">
        <w:rPr>
          <w:rFonts w:asciiTheme="minorHAnsi" w:hAnsiTheme="minorHAnsi" w:cstheme="minorHAnsi"/>
        </w:rPr>
        <w:t>d out by a number of agenc</w:t>
      </w:r>
      <w:r w:rsidR="00C021CD" w:rsidRPr="00CF44DB">
        <w:rPr>
          <w:rFonts w:asciiTheme="minorHAnsi" w:hAnsiTheme="minorHAnsi" w:cstheme="minorHAnsi"/>
        </w:rPr>
        <w:t>ie</w:t>
      </w:r>
      <w:r w:rsidRPr="00CF44DB">
        <w:rPr>
          <w:rFonts w:asciiTheme="minorHAnsi" w:hAnsiTheme="minorHAnsi" w:cstheme="minorHAnsi"/>
        </w:rPr>
        <w:t xml:space="preserve">s including the NSW Office of Water and </w:t>
      </w:r>
      <w:r w:rsidR="005A1BBB" w:rsidRPr="00B54A7E">
        <w:rPr>
          <w:rFonts w:asciiTheme="minorHAnsi" w:hAnsiTheme="minorHAnsi" w:cstheme="minorHAnsi"/>
        </w:rPr>
        <w:t>Industry and Investment NSW</w:t>
      </w:r>
      <w:r w:rsidRPr="00B54A7E">
        <w:rPr>
          <w:rFonts w:asciiTheme="minorHAnsi" w:hAnsiTheme="minorHAnsi" w:cstheme="minorHAnsi"/>
        </w:rPr>
        <w:t>.</w:t>
      </w:r>
      <w:r w:rsidRPr="00CF44DB">
        <w:rPr>
          <w:rFonts w:asciiTheme="minorHAnsi" w:hAnsiTheme="minorHAnsi" w:cstheme="minorHAnsi"/>
        </w:rPr>
        <w:t xml:space="preserve"> Quantitative information on environmental indicators is collected in valleys throughout the Basin. The indicators provide an insight on particular components of the river ecosystems. At this stage there are ‘themes’ for hydrology, fish and macroinvertebrates.</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Within each valley there are zones defined by altitude, with sampling sites randomly located within the zones to enable unbiased statistical analyses and representative reporting. Indicators are combined to form quantitative measures of</w:t>
      </w:r>
      <w:r w:rsidR="0089570B" w:rsidRPr="00CF44DB">
        <w:rPr>
          <w:rFonts w:asciiTheme="minorHAnsi" w:hAnsiTheme="minorHAnsi" w:cstheme="minorHAnsi"/>
        </w:rPr>
        <w:t xml:space="preserve"> environmental</w:t>
      </w:r>
      <w:r w:rsidRPr="00CF44DB">
        <w:rPr>
          <w:rFonts w:asciiTheme="minorHAnsi" w:hAnsiTheme="minorHAnsi" w:cstheme="minorHAnsi"/>
        </w:rPr>
        <w:t xml:space="preserve"> condition</w:t>
      </w:r>
      <w:r w:rsidRPr="00CF44DB">
        <w:rPr>
          <w:rFonts w:asciiTheme="minorHAnsi" w:hAnsiTheme="minorHAnsi" w:cstheme="minorHAnsi"/>
          <w:i/>
          <w:iCs/>
        </w:rPr>
        <w:t xml:space="preserve"> </w:t>
      </w:r>
      <w:r w:rsidRPr="00CF44DB">
        <w:rPr>
          <w:rFonts w:asciiTheme="minorHAnsi" w:hAnsiTheme="minorHAnsi" w:cstheme="minorHAnsi"/>
        </w:rPr>
        <w:t>for each theme. Condition is rated on a five-point scale from good to extremely poor, depending on how different the theme components are from their respective reference benchmarks</w:t>
      </w:r>
      <w:r w:rsidR="003C5DE2">
        <w:rPr>
          <w:rFonts w:asciiTheme="minorHAnsi" w:hAnsiTheme="minorHAnsi" w:cstheme="minorHAnsi"/>
        </w:rPr>
        <w:t>.</w:t>
      </w:r>
    </w:p>
    <w:p w:rsidR="003C5DE2" w:rsidRDefault="008F1AFC" w:rsidP="0054362D">
      <w:pPr>
        <w:autoSpaceDE w:val="0"/>
        <w:autoSpaceDN w:val="0"/>
        <w:adjustRightInd w:val="0"/>
        <w:spacing w:after="240"/>
        <w:rPr>
          <w:rFonts w:asciiTheme="minorHAnsi" w:hAnsiTheme="minorHAnsi" w:cstheme="minorHAnsi"/>
        </w:rPr>
      </w:pPr>
      <w:r w:rsidRPr="00CF44DB">
        <w:rPr>
          <w:rFonts w:asciiTheme="minorHAnsi" w:hAnsiTheme="minorHAnsi" w:cstheme="minorHAnsi"/>
        </w:rPr>
        <w:t>SRA stud</w:t>
      </w:r>
      <w:r w:rsidR="00C021CD" w:rsidRPr="00CF44DB">
        <w:rPr>
          <w:rFonts w:asciiTheme="minorHAnsi" w:hAnsiTheme="minorHAnsi" w:cstheme="minorHAnsi"/>
        </w:rPr>
        <w:t>ie</w:t>
      </w:r>
      <w:r w:rsidRPr="00CF44DB">
        <w:rPr>
          <w:rFonts w:asciiTheme="minorHAnsi" w:hAnsiTheme="minorHAnsi" w:cstheme="minorHAnsi"/>
        </w:rPr>
        <w:t>s have found that the flow regime has significantly changed from the reference condition in the Lachlan and Belubula Rivers downstream of Wyangala and Carcoar storages. These reaches showed significant changes in the magnitudes of high, low and annual flows, and in flow variability and seasonality</w:t>
      </w:r>
      <w:r w:rsidR="003C5DE2">
        <w:rPr>
          <w:rFonts w:asciiTheme="minorHAnsi" w:hAnsiTheme="minorHAnsi" w:cstheme="minorHAnsi"/>
        </w:rPr>
        <w:t>.</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rPr>
        <w:lastRenderedPageBreak/>
        <w:t xml:space="preserve">The SRA </w:t>
      </w:r>
      <w:r w:rsidR="0089570B" w:rsidRPr="00CF44DB">
        <w:rPr>
          <w:rFonts w:asciiTheme="minorHAnsi" w:hAnsiTheme="minorHAnsi" w:cstheme="minorHAnsi"/>
        </w:rPr>
        <w:t>f</w:t>
      </w:r>
      <w:r w:rsidRPr="00CF44DB">
        <w:rPr>
          <w:rFonts w:asciiTheme="minorHAnsi" w:hAnsiTheme="minorHAnsi" w:cstheme="minorHAnsi"/>
        </w:rPr>
        <w:t>ish assessment in the Lachlan</w:t>
      </w:r>
      <w:r w:rsidR="0089570B" w:rsidRPr="00CF44DB">
        <w:rPr>
          <w:rFonts w:asciiTheme="minorHAnsi" w:hAnsiTheme="minorHAnsi" w:cstheme="minorHAnsi"/>
        </w:rPr>
        <w:t xml:space="preserve"> resulted in </w:t>
      </w:r>
      <w:r w:rsidRPr="00CF44DB">
        <w:rPr>
          <w:rFonts w:asciiTheme="minorHAnsi" w:hAnsiTheme="minorHAnsi" w:cstheme="minorHAnsi"/>
        </w:rPr>
        <w:t>the catchment receiv</w:t>
      </w:r>
      <w:r w:rsidR="0089570B" w:rsidRPr="00CF44DB">
        <w:rPr>
          <w:rFonts w:asciiTheme="minorHAnsi" w:hAnsiTheme="minorHAnsi" w:cstheme="minorHAnsi"/>
        </w:rPr>
        <w:t>ing</w:t>
      </w:r>
      <w:r w:rsidRPr="00CF44DB">
        <w:rPr>
          <w:rFonts w:asciiTheme="minorHAnsi" w:hAnsiTheme="minorHAnsi" w:cstheme="minorHAnsi"/>
        </w:rPr>
        <w:t xml:space="preserve"> the equal fifth-lowest score in the Basin. The Slopes Zone community showed a significant difference from the reference condition, with extremely low nativeness and exceptionally low native biomass (0.4 per cent of total fish biomass). </w:t>
      </w:r>
      <w:r w:rsidR="0089570B" w:rsidRPr="00CF44DB">
        <w:rPr>
          <w:rFonts w:asciiTheme="minorHAnsi" w:hAnsiTheme="minorHAnsi" w:cstheme="minorHAnsi"/>
        </w:rPr>
        <w:t>The m</w:t>
      </w:r>
      <w:r w:rsidRPr="00CF44DB">
        <w:rPr>
          <w:rFonts w:asciiTheme="minorHAnsi" w:hAnsiTheme="minorHAnsi" w:cstheme="minorHAnsi"/>
        </w:rPr>
        <w:t>acroinvertebrate assessment was in the mid</w:t>
      </w:r>
      <w:r w:rsidR="00C30889">
        <w:rPr>
          <w:rFonts w:asciiTheme="minorHAnsi" w:hAnsiTheme="minorHAnsi" w:cstheme="minorHAnsi"/>
        </w:rPr>
        <w:t>-</w:t>
      </w:r>
      <w:r w:rsidRPr="00CF44DB">
        <w:rPr>
          <w:rFonts w:asciiTheme="minorHAnsi" w:hAnsiTheme="minorHAnsi" w:cstheme="minorHAnsi"/>
        </w:rPr>
        <w:t>range of scores in all valleys, with most site communit</w:t>
      </w:r>
      <w:r w:rsidR="00C021CD" w:rsidRPr="00CF44DB">
        <w:rPr>
          <w:rFonts w:asciiTheme="minorHAnsi" w:hAnsiTheme="minorHAnsi" w:cstheme="minorHAnsi"/>
        </w:rPr>
        <w:t>ie</w:t>
      </w:r>
      <w:r w:rsidRPr="00CF44DB">
        <w:rPr>
          <w:rFonts w:asciiTheme="minorHAnsi" w:hAnsiTheme="minorHAnsi" w:cstheme="minorHAnsi"/>
        </w:rPr>
        <w:t xml:space="preserve">s showing a large difference from the reference condition, </w:t>
      </w:r>
      <w:r w:rsidR="0089570B" w:rsidRPr="00CF44DB">
        <w:rPr>
          <w:rFonts w:asciiTheme="minorHAnsi" w:hAnsiTheme="minorHAnsi" w:cstheme="minorHAnsi"/>
        </w:rPr>
        <w:t>and</w:t>
      </w:r>
      <w:r w:rsidRPr="00CF44DB">
        <w:rPr>
          <w:rFonts w:asciiTheme="minorHAnsi" w:hAnsiTheme="minorHAnsi" w:cstheme="minorHAnsi"/>
        </w:rPr>
        <w:t xml:space="preserve"> the Slopes Zone in poorest condition. In general, the Lachlan Valley river ecosystem was </w:t>
      </w:r>
      <w:r w:rsidR="00861206" w:rsidRPr="00CF44DB">
        <w:rPr>
          <w:rFonts w:asciiTheme="minorHAnsi" w:hAnsiTheme="minorHAnsi" w:cstheme="minorHAnsi"/>
        </w:rPr>
        <w:t xml:space="preserve">found to be </w:t>
      </w:r>
      <w:r w:rsidRPr="00CF44DB">
        <w:rPr>
          <w:rFonts w:asciiTheme="minorHAnsi" w:hAnsiTheme="minorHAnsi" w:cstheme="minorHAnsi"/>
        </w:rPr>
        <w:t>in very poor health (Dav</w:t>
      </w:r>
      <w:r w:rsidR="00C021CD" w:rsidRPr="00CF44DB">
        <w:rPr>
          <w:rFonts w:asciiTheme="minorHAnsi" w:hAnsiTheme="minorHAnsi" w:cstheme="minorHAnsi"/>
        </w:rPr>
        <w:t>ie</w:t>
      </w:r>
      <w:r w:rsidRPr="00CF44DB">
        <w:rPr>
          <w:rFonts w:asciiTheme="minorHAnsi" w:hAnsiTheme="minorHAnsi" w:cstheme="minorHAnsi"/>
        </w:rPr>
        <w:t xml:space="preserve">s </w:t>
      </w:r>
      <w:r w:rsidR="005F3C62">
        <w:rPr>
          <w:rFonts w:asciiTheme="minorHAnsi" w:hAnsiTheme="minorHAnsi" w:cstheme="minorHAnsi"/>
        </w:rPr>
        <w:t>et al.</w:t>
      </w:r>
      <w:r w:rsidRPr="00CF44DB">
        <w:rPr>
          <w:rFonts w:asciiTheme="minorHAnsi" w:hAnsiTheme="minorHAnsi" w:cstheme="minorHAnsi"/>
        </w:rPr>
        <w:t xml:space="preserve"> 2008).</w:t>
      </w:r>
    </w:p>
    <w:p w:rsidR="0054362D" w:rsidRPr="00CF44DB" w:rsidRDefault="00990F8A" w:rsidP="00D31E98">
      <w:pPr>
        <w:pStyle w:val="Heading4"/>
        <w:rPr>
          <w:u w:val="single"/>
        </w:rPr>
      </w:pPr>
      <w:bookmarkStart w:id="358" w:name="_Toc295468599"/>
      <w:bookmarkStart w:id="359" w:name="_Toc305595648"/>
      <w:r>
        <w:t>9</w:t>
      </w:r>
      <w:r w:rsidR="008F1AFC" w:rsidRPr="00CF44DB">
        <w:t>.1.3</w:t>
      </w:r>
      <w:r w:rsidR="008F1AFC" w:rsidRPr="00CF44DB">
        <w:tab/>
        <w:t xml:space="preserve">Rivers Environmental Restoration Program </w:t>
      </w:r>
      <w:r w:rsidR="00861206" w:rsidRPr="00CF44DB">
        <w:t>m</w:t>
      </w:r>
      <w:r w:rsidR="008F1AFC" w:rsidRPr="00CF44DB">
        <w:t xml:space="preserve">onitoring and </w:t>
      </w:r>
      <w:r w:rsidR="00861206" w:rsidRPr="00CF44DB">
        <w:t>r</w:t>
      </w:r>
      <w:r w:rsidR="008F1AFC" w:rsidRPr="00CF44DB">
        <w:t>eporting</w:t>
      </w:r>
      <w:bookmarkEnd w:id="358"/>
      <w:bookmarkEnd w:id="359"/>
    </w:p>
    <w:p w:rsidR="0081408B" w:rsidRPr="00CF44DB" w:rsidRDefault="008F1AFC">
      <w:pPr>
        <w:spacing w:after="120"/>
        <w:rPr>
          <w:rFonts w:asciiTheme="minorHAnsi" w:hAnsiTheme="minorHAnsi" w:cstheme="minorHAnsi"/>
          <w:color w:val="231F20"/>
        </w:rPr>
      </w:pPr>
      <w:r w:rsidRPr="00CF44DB">
        <w:rPr>
          <w:rFonts w:asciiTheme="minorHAnsi" w:hAnsiTheme="minorHAnsi" w:cstheme="minorHAnsi"/>
        </w:rPr>
        <w:t>The NSW Office of Environment and Heritage undertakes a number of ecological response projects as part of the Rivers Environmental Restoration Program (RERP). These projects are intended to</w:t>
      </w:r>
      <w:r w:rsidRPr="00CF44DB">
        <w:rPr>
          <w:rFonts w:asciiTheme="minorHAnsi" w:hAnsiTheme="minorHAnsi" w:cstheme="minorHAnsi"/>
          <w:color w:val="231F20"/>
        </w:rPr>
        <w:t xml:space="preserve"> improve knowledge of target wetlands by understanding the trophic dynamics of food webs, surveying fish and waterbirds, determining the extent of vegetation communit</w:t>
      </w:r>
      <w:r w:rsidR="00C021CD" w:rsidRPr="00CF44DB">
        <w:rPr>
          <w:rFonts w:asciiTheme="minorHAnsi" w:hAnsiTheme="minorHAnsi" w:cstheme="minorHAnsi"/>
          <w:color w:val="231F20"/>
        </w:rPr>
        <w:t>ie</w:t>
      </w:r>
      <w:r w:rsidRPr="00CF44DB">
        <w:rPr>
          <w:rFonts w:asciiTheme="minorHAnsi" w:hAnsiTheme="minorHAnsi" w:cstheme="minorHAnsi"/>
          <w:color w:val="231F20"/>
        </w:rPr>
        <w:t>s and their response to flooding. Other projects include understanding how the endangered</w:t>
      </w:r>
      <w:r w:rsidR="00F03CD3">
        <w:rPr>
          <w:rFonts w:asciiTheme="minorHAnsi" w:hAnsiTheme="minorHAnsi" w:cstheme="minorHAnsi"/>
          <w:color w:val="231F20"/>
        </w:rPr>
        <w:t xml:space="preserve"> (</w:t>
      </w:r>
      <w:r w:rsidR="00F03CD3">
        <w:rPr>
          <w:rFonts w:asciiTheme="minorHAnsi" w:hAnsiTheme="minorHAnsi" w:cstheme="minorHAnsi"/>
          <w:i/>
          <w:color w:val="231F20"/>
        </w:rPr>
        <w:t xml:space="preserve">Threatened Species Conservation Act 1995 </w:t>
      </w:r>
      <w:r w:rsidR="00F03CD3">
        <w:rPr>
          <w:rFonts w:asciiTheme="minorHAnsi" w:hAnsiTheme="minorHAnsi" w:cstheme="minorHAnsi"/>
          <w:color w:val="231F20"/>
        </w:rPr>
        <w:t>(NSW))</w:t>
      </w:r>
      <w:r w:rsidRPr="00CF44DB">
        <w:rPr>
          <w:rFonts w:asciiTheme="minorHAnsi" w:hAnsiTheme="minorHAnsi" w:cstheme="minorHAnsi"/>
          <w:color w:val="231F20"/>
        </w:rPr>
        <w:t xml:space="preserve"> southern bell frog (</w:t>
      </w:r>
      <w:r w:rsidRPr="00CF44DB">
        <w:rPr>
          <w:rFonts w:asciiTheme="minorHAnsi" w:hAnsiTheme="minorHAnsi" w:cstheme="minorHAnsi"/>
          <w:i/>
          <w:iCs/>
          <w:color w:val="231F20"/>
        </w:rPr>
        <w:t>Litoria raniformis</w:t>
      </w:r>
      <w:r w:rsidRPr="00CF44DB">
        <w:rPr>
          <w:rFonts w:asciiTheme="minorHAnsi" w:hAnsiTheme="minorHAnsi" w:cstheme="minorHAnsi"/>
          <w:color w:val="231F20"/>
        </w:rPr>
        <w:t>) responds to environmental flows and predators in the Lowbidgee floodplain</w:t>
      </w:r>
      <w:r w:rsidR="00861206" w:rsidRPr="00CF44DB">
        <w:rPr>
          <w:rFonts w:asciiTheme="minorHAnsi" w:hAnsiTheme="minorHAnsi" w:cstheme="minorHAnsi"/>
          <w:color w:val="231F20"/>
        </w:rPr>
        <w:t>,</w:t>
      </w:r>
      <w:r w:rsidRPr="00CF44DB">
        <w:rPr>
          <w:rFonts w:asciiTheme="minorHAnsi" w:hAnsiTheme="minorHAnsi" w:cstheme="minorHAnsi"/>
          <w:color w:val="231F20"/>
        </w:rPr>
        <w:t xml:space="preserve"> and documenting the ecological character of the Lowbidgee floodplain and lower</w:t>
      </w:r>
      <w:r w:rsidR="009C1A9F">
        <w:rPr>
          <w:rFonts w:asciiTheme="minorHAnsi" w:hAnsiTheme="minorHAnsi" w:cstheme="minorHAnsi"/>
          <w:color w:val="231F20"/>
        </w:rPr>
        <w:t>-</w:t>
      </w:r>
      <w:r w:rsidRPr="00CF44DB">
        <w:rPr>
          <w:rFonts w:asciiTheme="minorHAnsi" w:hAnsiTheme="minorHAnsi" w:cstheme="minorHAnsi"/>
          <w:color w:val="231F20"/>
        </w:rPr>
        <w:t>Lachlan wetlands.</w:t>
      </w:r>
    </w:p>
    <w:p w:rsidR="0054362D" w:rsidRPr="00CF44DB" w:rsidRDefault="00990F8A" w:rsidP="00D31E98">
      <w:pPr>
        <w:pStyle w:val="Heading4"/>
      </w:pPr>
      <w:bookmarkStart w:id="360" w:name="_Toc295468600"/>
      <w:bookmarkStart w:id="361" w:name="_Toc305595649"/>
      <w:r>
        <w:t>9</w:t>
      </w:r>
      <w:r w:rsidR="008F1AFC" w:rsidRPr="00CF44DB">
        <w:t>.1.4</w:t>
      </w:r>
      <w:r w:rsidR="00B7795E" w:rsidRPr="00CF44DB">
        <w:tab/>
      </w:r>
      <w:r w:rsidR="008F1AFC" w:rsidRPr="00CF44DB">
        <w:t xml:space="preserve">Hydrological </w:t>
      </w:r>
      <w:r w:rsidR="00861206" w:rsidRPr="00CF44DB">
        <w:t>m</w:t>
      </w:r>
      <w:r w:rsidR="008F1AFC" w:rsidRPr="00CF44DB">
        <w:t xml:space="preserve">onitoring and </w:t>
      </w:r>
      <w:r w:rsidR="00861206" w:rsidRPr="00CF44DB">
        <w:t>r</w:t>
      </w:r>
      <w:r w:rsidR="008F1AFC" w:rsidRPr="00CF44DB">
        <w:t>eporting</w:t>
      </w:r>
      <w:bookmarkEnd w:id="360"/>
      <w:bookmarkEnd w:id="361"/>
    </w:p>
    <w:p w:rsidR="0081408B" w:rsidRPr="00CF44DB" w:rsidRDefault="008F1AFC">
      <w:pPr>
        <w:rPr>
          <w:rFonts w:asciiTheme="minorHAnsi" w:hAnsiTheme="minorHAnsi" w:cstheme="minorHAnsi"/>
        </w:rPr>
      </w:pPr>
      <w:r w:rsidRPr="00CF44DB">
        <w:rPr>
          <w:rFonts w:asciiTheme="minorHAnsi" w:hAnsiTheme="minorHAnsi" w:cstheme="minorHAnsi"/>
        </w:rPr>
        <w:t>The NSW Office of Water has an extensive hydrographic network which records river water levels and flows, storage elevations, volumes and discharges</w:t>
      </w:r>
      <w:r w:rsidR="00861206" w:rsidRPr="00CF44DB">
        <w:rPr>
          <w:rFonts w:asciiTheme="minorHAnsi" w:hAnsiTheme="minorHAnsi" w:cstheme="minorHAnsi"/>
        </w:rPr>
        <w:t>,</w:t>
      </w:r>
      <w:r w:rsidRPr="00CF44DB">
        <w:rPr>
          <w:rFonts w:asciiTheme="minorHAnsi" w:hAnsiTheme="minorHAnsi" w:cstheme="minorHAnsi"/>
        </w:rPr>
        <w:t xml:space="preserve"> and continuously monitors electrical conductivity from locations across </w:t>
      </w:r>
      <w:r w:rsidR="00861206" w:rsidRPr="00CF44DB">
        <w:rPr>
          <w:rFonts w:asciiTheme="minorHAnsi" w:hAnsiTheme="minorHAnsi" w:cstheme="minorHAnsi"/>
        </w:rPr>
        <w:t>NSW</w:t>
      </w:r>
      <w:r w:rsidRPr="00CF44DB">
        <w:rPr>
          <w:rFonts w:asciiTheme="minorHAnsi" w:hAnsiTheme="minorHAnsi" w:cstheme="minorHAnsi"/>
        </w:rPr>
        <w:t>. This provides critical information in determining flow heights and durations required to appropriately inundate wetland targets.</w:t>
      </w:r>
    </w:p>
    <w:p w:rsidR="003C5DE2"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The Integrated Quantity and Quality </w:t>
      </w:r>
      <w:r w:rsidR="00861206" w:rsidRPr="00CF44DB">
        <w:rPr>
          <w:rFonts w:asciiTheme="minorHAnsi" w:hAnsiTheme="minorHAnsi" w:cstheme="minorHAnsi"/>
        </w:rPr>
        <w:t>H</w:t>
      </w:r>
      <w:r w:rsidRPr="00CF44DB">
        <w:rPr>
          <w:rFonts w:asciiTheme="minorHAnsi" w:hAnsiTheme="minorHAnsi" w:cstheme="minorHAnsi"/>
        </w:rPr>
        <w:t xml:space="preserve">ydrological </w:t>
      </w:r>
      <w:r w:rsidR="00861206" w:rsidRPr="00CF44DB">
        <w:rPr>
          <w:rFonts w:asciiTheme="minorHAnsi" w:hAnsiTheme="minorHAnsi" w:cstheme="minorHAnsi"/>
        </w:rPr>
        <w:t>M</w:t>
      </w:r>
      <w:r w:rsidRPr="00CF44DB">
        <w:rPr>
          <w:rFonts w:asciiTheme="minorHAnsi" w:hAnsiTheme="minorHAnsi" w:cstheme="minorHAnsi"/>
        </w:rPr>
        <w:t xml:space="preserve">odel (IQQM) </w:t>
      </w:r>
      <w:proofErr w:type="gramStart"/>
      <w:r w:rsidRPr="00CF44DB">
        <w:rPr>
          <w:rFonts w:asciiTheme="minorHAnsi" w:hAnsiTheme="minorHAnsi" w:cstheme="minorHAnsi"/>
        </w:rPr>
        <w:t>has</w:t>
      </w:r>
      <w:proofErr w:type="gramEnd"/>
      <w:r w:rsidRPr="00CF44DB">
        <w:rPr>
          <w:rFonts w:asciiTheme="minorHAnsi" w:hAnsiTheme="minorHAnsi" w:cstheme="minorHAnsi"/>
        </w:rPr>
        <w:t xml:space="preserve"> been developed to support water management planning, including the allocation and management of environmental water. IQQM runs simulate </w:t>
      </w:r>
      <w:r w:rsidR="00B7795E" w:rsidRPr="00CF44DB">
        <w:rPr>
          <w:rFonts w:asciiTheme="minorHAnsi" w:hAnsiTheme="minorHAnsi" w:cstheme="minorHAnsi"/>
        </w:rPr>
        <w:t>‘</w:t>
      </w:r>
      <w:r w:rsidRPr="00CF44DB">
        <w:rPr>
          <w:rFonts w:asciiTheme="minorHAnsi" w:hAnsiTheme="minorHAnsi" w:cstheme="minorHAnsi"/>
        </w:rPr>
        <w:t>undeveloped</w:t>
      </w:r>
      <w:r w:rsidR="00B7795E" w:rsidRPr="00CF44DB">
        <w:rPr>
          <w:rFonts w:asciiTheme="minorHAnsi" w:hAnsiTheme="minorHAnsi" w:cstheme="minorHAnsi"/>
        </w:rPr>
        <w:t>’</w:t>
      </w:r>
      <w:r w:rsidRPr="00CF44DB">
        <w:rPr>
          <w:rFonts w:asciiTheme="minorHAnsi" w:hAnsiTheme="minorHAnsi" w:cstheme="minorHAnsi"/>
        </w:rPr>
        <w:t xml:space="preserve"> long-term flow conditions as well as current river flow scenarios</w:t>
      </w:r>
      <w:r w:rsidR="003C5DE2">
        <w:rPr>
          <w:rFonts w:asciiTheme="minorHAnsi" w:hAnsiTheme="minorHAnsi" w:cstheme="minorHAnsi"/>
        </w:rPr>
        <w:t>.</w:t>
      </w:r>
    </w:p>
    <w:p w:rsidR="003C5DE2" w:rsidRDefault="008F1AFC" w:rsidP="0054362D">
      <w:pPr>
        <w:autoSpaceDE w:val="0"/>
        <w:autoSpaceDN w:val="0"/>
        <w:adjustRightInd w:val="0"/>
        <w:spacing w:after="220"/>
        <w:rPr>
          <w:rFonts w:asciiTheme="minorHAnsi" w:hAnsiTheme="minorHAnsi" w:cstheme="minorHAnsi"/>
          <w:color w:val="000000"/>
        </w:rPr>
      </w:pPr>
      <w:r w:rsidRPr="00CF44DB">
        <w:rPr>
          <w:rFonts w:asciiTheme="minorHAnsi" w:hAnsiTheme="minorHAnsi" w:cstheme="minorHAnsi"/>
        </w:rPr>
        <w:t>The</w:t>
      </w:r>
      <w:r w:rsidRPr="00CF44DB">
        <w:rPr>
          <w:rFonts w:asciiTheme="minorHAnsi" w:hAnsiTheme="minorHAnsi" w:cstheme="minorHAnsi"/>
          <w:color w:val="000000"/>
        </w:rPr>
        <w:t xml:space="preserve"> Lachlan IMEF project links ecology and hydrology, </w:t>
      </w:r>
      <w:r w:rsidR="00861206" w:rsidRPr="00CF44DB">
        <w:rPr>
          <w:rFonts w:asciiTheme="minorHAnsi" w:hAnsiTheme="minorHAnsi" w:cstheme="minorHAnsi"/>
          <w:color w:val="000000"/>
        </w:rPr>
        <w:t xml:space="preserve">and </w:t>
      </w:r>
      <w:r w:rsidRPr="00CF44DB">
        <w:rPr>
          <w:rFonts w:asciiTheme="minorHAnsi" w:hAnsiTheme="minorHAnsi" w:cstheme="minorHAnsi"/>
          <w:color w:val="000000"/>
        </w:rPr>
        <w:t>look</w:t>
      </w:r>
      <w:r w:rsidR="00861206" w:rsidRPr="00CF44DB">
        <w:rPr>
          <w:rFonts w:asciiTheme="minorHAnsi" w:hAnsiTheme="minorHAnsi" w:cstheme="minorHAnsi"/>
          <w:color w:val="000000"/>
        </w:rPr>
        <w:t xml:space="preserve">s </w:t>
      </w:r>
      <w:r w:rsidRPr="00CF44DB">
        <w:rPr>
          <w:rFonts w:asciiTheme="minorHAnsi" w:hAnsiTheme="minorHAnsi" w:cstheme="minorHAnsi"/>
          <w:color w:val="000000"/>
        </w:rPr>
        <w:t>at the effects of releasing water to restore a portion of the natural variability of river flow</w:t>
      </w:r>
      <w:r w:rsidR="00861206" w:rsidRPr="00CF44DB">
        <w:rPr>
          <w:rFonts w:asciiTheme="minorHAnsi" w:hAnsiTheme="minorHAnsi" w:cstheme="minorHAnsi"/>
          <w:color w:val="000000"/>
        </w:rPr>
        <w:t>s</w:t>
      </w:r>
      <w:r w:rsidRPr="00CF44DB">
        <w:rPr>
          <w:rFonts w:asciiTheme="minorHAnsi" w:hAnsiTheme="minorHAnsi" w:cstheme="minorHAnsi"/>
          <w:color w:val="000000"/>
        </w:rPr>
        <w:t xml:space="preserve">, including peak flows and the effectiveness of environmental flows on replenishing Lachlan wetlands (Driver </w:t>
      </w:r>
      <w:r w:rsidR="005F3C62">
        <w:rPr>
          <w:rFonts w:asciiTheme="minorHAnsi" w:hAnsiTheme="minorHAnsi" w:cstheme="minorHAnsi"/>
          <w:color w:val="000000"/>
        </w:rPr>
        <w:t>et al.</w:t>
      </w:r>
      <w:r w:rsidRPr="00CF44DB">
        <w:rPr>
          <w:rFonts w:asciiTheme="minorHAnsi" w:hAnsiTheme="minorHAnsi" w:cstheme="minorHAnsi"/>
          <w:color w:val="000000"/>
        </w:rPr>
        <w:t xml:space="preserve"> 2005). This knowledge is used to estimate the long-term effects of environmental flows provided under the Lachlan Regulated Source Water Sharing Plan</w:t>
      </w:r>
      <w:r w:rsidR="003C5DE2">
        <w:rPr>
          <w:rFonts w:asciiTheme="minorHAnsi" w:hAnsiTheme="minorHAnsi" w:cstheme="minorHAnsi"/>
          <w:color w:val="000000"/>
        </w:rPr>
        <w:t>.</w:t>
      </w:r>
    </w:p>
    <w:p w:rsidR="0081408B" w:rsidRPr="00CF44DB" w:rsidRDefault="008F1AFC">
      <w:p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The results of this project have confirmed the importance of the pattern of flow and inundation of wetlands in the Lachlan Valley</w:t>
      </w:r>
      <w:r w:rsidR="00861206" w:rsidRPr="00CF44DB">
        <w:rPr>
          <w:rFonts w:asciiTheme="minorHAnsi" w:hAnsiTheme="minorHAnsi" w:cstheme="minorHAnsi"/>
          <w:color w:val="000000"/>
        </w:rPr>
        <w:t>. They</w:t>
      </w:r>
      <w:r w:rsidRPr="00CF44DB">
        <w:rPr>
          <w:rFonts w:asciiTheme="minorHAnsi" w:hAnsiTheme="minorHAnsi" w:cstheme="minorHAnsi"/>
          <w:color w:val="000000"/>
        </w:rPr>
        <w:t xml:space="preserve"> have shown that:</w:t>
      </w:r>
    </w:p>
    <w:p w:rsidR="0081408B" w:rsidRPr="00CF44DB" w:rsidRDefault="008F1AFC">
      <w:pPr>
        <w:numPr>
          <w:ilvl w:val="0"/>
          <w:numId w:val="22"/>
        </w:numPr>
        <w:autoSpaceDE w:val="0"/>
        <w:autoSpaceDN w:val="0"/>
        <w:adjustRightInd w:val="0"/>
        <w:spacing w:after="120"/>
        <w:rPr>
          <w:rFonts w:asciiTheme="minorHAnsi" w:hAnsiTheme="minorHAnsi" w:cstheme="minorHAnsi"/>
          <w:color w:val="000000"/>
        </w:rPr>
      </w:pPr>
      <w:r w:rsidRPr="00CF44DB">
        <w:rPr>
          <w:rFonts w:asciiTheme="minorHAnsi" w:hAnsiTheme="minorHAnsi" w:cstheme="minorHAnsi"/>
          <w:color w:val="000000"/>
        </w:rPr>
        <w:t>Booligal swamp requires flooding to be maintained for about 90 days to start a breeding event that could establish between 20,000 and 100,000 ibis nests</w:t>
      </w:r>
      <w:r w:rsidR="00B7795E" w:rsidRPr="00CF44DB">
        <w:rPr>
          <w:rFonts w:asciiTheme="minorHAnsi" w:hAnsiTheme="minorHAnsi" w:cstheme="minorHAnsi"/>
          <w:color w:val="000000"/>
        </w:rPr>
        <w:t>.</w:t>
      </w:r>
    </w:p>
    <w:p w:rsidR="0081408B" w:rsidRPr="00CF44DB" w:rsidRDefault="00B7795E">
      <w:pPr>
        <w:numPr>
          <w:ilvl w:val="0"/>
          <w:numId w:val="22"/>
        </w:numPr>
        <w:autoSpaceDE w:val="0"/>
        <w:autoSpaceDN w:val="0"/>
        <w:adjustRightInd w:val="0"/>
        <w:spacing w:after="120"/>
        <w:rPr>
          <w:rFonts w:asciiTheme="minorHAnsi" w:hAnsiTheme="minorHAnsi" w:cstheme="minorHAnsi"/>
        </w:rPr>
      </w:pPr>
      <w:r w:rsidRPr="00CF44DB">
        <w:rPr>
          <w:rFonts w:asciiTheme="minorHAnsi" w:hAnsiTheme="minorHAnsi" w:cstheme="minorHAnsi"/>
          <w:color w:val="000000"/>
        </w:rPr>
        <w:t>I</w:t>
      </w:r>
      <w:r w:rsidR="008F1AFC" w:rsidRPr="00CF44DB">
        <w:rPr>
          <w:rFonts w:asciiTheme="minorHAnsi" w:hAnsiTheme="minorHAnsi" w:cstheme="minorHAnsi"/>
          <w:color w:val="000000"/>
        </w:rPr>
        <w:t>n 2005 the WSP succeeded in delivering extra flows to some targeted wetlands, while reducing the supply of irrigation water by about 3 per cent</w:t>
      </w:r>
      <w:r w:rsidRPr="00CF44DB">
        <w:rPr>
          <w:rFonts w:asciiTheme="minorHAnsi" w:hAnsiTheme="minorHAnsi" w:cstheme="minorHAnsi"/>
          <w:color w:val="000000"/>
        </w:rPr>
        <w:t>.</w:t>
      </w:r>
    </w:p>
    <w:p w:rsidR="0081408B" w:rsidRPr="00CF44DB" w:rsidRDefault="00B7795E">
      <w:pPr>
        <w:numPr>
          <w:ilvl w:val="0"/>
          <w:numId w:val="22"/>
        </w:numPr>
        <w:autoSpaceDE w:val="0"/>
        <w:autoSpaceDN w:val="0"/>
        <w:adjustRightInd w:val="0"/>
        <w:spacing w:after="120"/>
        <w:rPr>
          <w:rFonts w:asciiTheme="minorHAnsi" w:hAnsiTheme="minorHAnsi" w:cstheme="minorHAnsi"/>
        </w:rPr>
      </w:pPr>
      <w:r w:rsidRPr="00CF44DB">
        <w:rPr>
          <w:rFonts w:asciiTheme="minorHAnsi" w:hAnsiTheme="minorHAnsi" w:cstheme="minorHAnsi"/>
          <w:color w:val="000000"/>
        </w:rPr>
        <w:t>E</w:t>
      </w:r>
      <w:r w:rsidR="008F1AFC" w:rsidRPr="00CF44DB">
        <w:rPr>
          <w:rFonts w:asciiTheme="minorHAnsi" w:hAnsiTheme="minorHAnsi" w:cstheme="minorHAnsi"/>
          <w:color w:val="000000"/>
        </w:rPr>
        <w:t>nvironmental flows were not equally shared, with the greatest volume of extra water going to Willandra Creek</w:t>
      </w:r>
      <w:r w:rsidRPr="00CF44DB">
        <w:rPr>
          <w:rFonts w:asciiTheme="minorHAnsi" w:hAnsiTheme="minorHAnsi" w:cstheme="minorHAnsi"/>
          <w:color w:val="000000"/>
        </w:rPr>
        <w:t>.</w:t>
      </w:r>
    </w:p>
    <w:p w:rsidR="0054362D" w:rsidRPr="00CF44DB" w:rsidRDefault="00B7795E" w:rsidP="0054362D">
      <w:pPr>
        <w:numPr>
          <w:ilvl w:val="0"/>
          <w:numId w:val="22"/>
        </w:numPr>
        <w:autoSpaceDE w:val="0"/>
        <w:autoSpaceDN w:val="0"/>
        <w:adjustRightInd w:val="0"/>
        <w:spacing w:after="220"/>
        <w:rPr>
          <w:rFonts w:asciiTheme="minorHAnsi" w:hAnsiTheme="minorHAnsi" w:cstheme="minorHAnsi"/>
        </w:rPr>
      </w:pPr>
      <w:r w:rsidRPr="00CF44DB">
        <w:rPr>
          <w:rFonts w:asciiTheme="minorHAnsi" w:hAnsiTheme="minorHAnsi" w:cstheme="minorHAnsi"/>
          <w:color w:val="000000"/>
        </w:rPr>
        <w:t>Th</w:t>
      </w:r>
      <w:r w:rsidR="008F1AFC" w:rsidRPr="00CF44DB">
        <w:rPr>
          <w:rFonts w:asciiTheme="minorHAnsi" w:hAnsiTheme="minorHAnsi" w:cstheme="minorHAnsi"/>
          <w:color w:val="000000"/>
        </w:rPr>
        <w:t>e Great Cumbung Swamp needed more flooding to sustain its river red gums.</w:t>
      </w:r>
    </w:p>
    <w:p w:rsidR="0054362D" w:rsidRPr="00CF44DB" w:rsidRDefault="008F1AFC" w:rsidP="0054362D">
      <w:pPr>
        <w:autoSpaceDE w:val="0"/>
        <w:autoSpaceDN w:val="0"/>
        <w:adjustRightInd w:val="0"/>
        <w:spacing w:after="220"/>
        <w:rPr>
          <w:rFonts w:asciiTheme="minorHAnsi" w:hAnsiTheme="minorHAnsi" w:cstheme="minorHAnsi"/>
          <w:color w:val="231F20"/>
        </w:rPr>
      </w:pPr>
      <w:proofErr w:type="gramStart"/>
      <w:r w:rsidRPr="00CF44DB">
        <w:rPr>
          <w:rFonts w:asciiTheme="minorHAnsi" w:hAnsiTheme="minorHAnsi" w:cstheme="minorHAnsi"/>
        </w:rPr>
        <w:lastRenderedPageBreak/>
        <w:t>Hydrological projects undertaken by the NSW Office of Environment and Heritage</w:t>
      </w:r>
      <w:r w:rsidR="00902AFC" w:rsidRPr="00CF44DB">
        <w:rPr>
          <w:rFonts w:asciiTheme="minorHAnsi" w:hAnsiTheme="minorHAnsi" w:cstheme="minorHAnsi"/>
        </w:rPr>
        <w:t>,</w:t>
      </w:r>
      <w:r w:rsidRPr="00CF44DB">
        <w:rPr>
          <w:rFonts w:asciiTheme="minorHAnsi" w:hAnsiTheme="minorHAnsi" w:cstheme="minorHAnsi"/>
        </w:rPr>
        <w:t xml:space="preserve"> as part of</w:t>
      </w:r>
      <w:r w:rsidR="00D97624" w:rsidRPr="00CF44DB">
        <w:rPr>
          <w:rFonts w:asciiTheme="minorHAnsi" w:hAnsiTheme="minorHAnsi" w:cstheme="minorHAnsi"/>
        </w:rPr>
        <w:t xml:space="preserve"> </w:t>
      </w:r>
      <w:r w:rsidRPr="00CF44DB">
        <w:rPr>
          <w:rFonts w:asciiTheme="minorHAnsi" w:hAnsiTheme="minorHAnsi" w:cstheme="minorHAnsi"/>
        </w:rPr>
        <w:t>RERP</w:t>
      </w:r>
      <w:r w:rsidR="00902AFC" w:rsidRPr="00CF44DB">
        <w:rPr>
          <w:rFonts w:asciiTheme="minorHAnsi" w:hAnsiTheme="minorHAnsi" w:cstheme="minorHAnsi"/>
        </w:rPr>
        <w:t>,</w:t>
      </w:r>
      <w:r w:rsidRPr="00CF44DB">
        <w:rPr>
          <w:rFonts w:asciiTheme="minorHAnsi" w:hAnsiTheme="minorHAnsi" w:cstheme="minorHAnsi"/>
        </w:rPr>
        <w:t xml:space="preserve"> aim to improve knowledge</w:t>
      </w:r>
      <w:r w:rsidRPr="00CF44DB">
        <w:rPr>
          <w:rFonts w:asciiTheme="minorHAnsi" w:hAnsiTheme="minorHAnsi" w:cstheme="minorHAnsi"/>
          <w:color w:val="231F20"/>
        </w:rPr>
        <w:t xml:space="preserve"> about wetland flood regimes and patterns.</w:t>
      </w:r>
      <w:proofErr w:type="gramEnd"/>
      <w:r w:rsidRPr="00CF44DB">
        <w:rPr>
          <w:rFonts w:asciiTheme="minorHAnsi" w:hAnsiTheme="minorHAnsi" w:cstheme="minorHAnsi"/>
          <w:color w:val="231F20"/>
        </w:rPr>
        <w:t xml:space="preserve"> This is ach</w:t>
      </w:r>
      <w:r w:rsidR="00C021CD" w:rsidRPr="00CF44DB">
        <w:rPr>
          <w:rFonts w:asciiTheme="minorHAnsi" w:hAnsiTheme="minorHAnsi" w:cstheme="minorHAnsi"/>
          <w:color w:val="231F20"/>
        </w:rPr>
        <w:t>ie</w:t>
      </w:r>
      <w:r w:rsidRPr="00CF44DB">
        <w:rPr>
          <w:rFonts w:asciiTheme="minorHAnsi" w:hAnsiTheme="minorHAnsi" w:cstheme="minorHAnsi"/>
          <w:color w:val="231F20"/>
        </w:rPr>
        <w:t xml:space="preserve">ved through the development of hydrodynamic models of </w:t>
      </w:r>
      <w:r w:rsidR="00D97624" w:rsidRPr="00CF44DB">
        <w:rPr>
          <w:rFonts w:asciiTheme="minorHAnsi" w:hAnsiTheme="minorHAnsi" w:cstheme="minorHAnsi"/>
          <w:color w:val="231F20"/>
        </w:rPr>
        <w:t>water</w:t>
      </w:r>
      <w:r w:rsidRPr="00CF44DB">
        <w:rPr>
          <w:rFonts w:asciiTheme="minorHAnsi" w:hAnsiTheme="minorHAnsi" w:cstheme="minorHAnsi"/>
          <w:color w:val="231F20"/>
        </w:rPr>
        <w:t xml:space="preserve"> movement through wetlands</w:t>
      </w:r>
      <w:r w:rsidR="00D97624" w:rsidRPr="00CF44DB">
        <w:rPr>
          <w:rFonts w:asciiTheme="minorHAnsi" w:hAnsiTheme="minorHAnsi" w:cstheme="minorHAnsi"/>
          <w:color w:val="231F20"/>
        </w:rPr>
        <w:t>,</w:t>
      </w:r>
      <w:r w:rsidRPr="00CF44DB">
        <w:rPr>
          <w:rFonts w:asciiTheme="minorHAnsi" w:hAnsiTheme="minorHAnsi" w:cstheme="minorHAnsi"/>
          <w:color w:val="231F20"/>
        </w:rPr>
        <w:t xml:space="preserve"> by the expansion of river hydrology models to include floodplain wetlands, and the development of maps showing the historic inundation of wetlands.</w:t>
      </w:r>
    </w:p>
    <w:p w:rsidR="0054362D" w:rsidRPr="00CF44DB"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color w:val="231F20"/>
        </w:rPr>
        <w:t xml:space="preserve">Other projects include a </w:t>
      </w:r>
      <w:r w:rsidR="00B7795E" w:rsidRPr="00CF44DB">
        <w:rPr>
          <w:rFonts w:asciiTheme="minorHAnsi" w:hAnsiTheme="minorHAnsi" w:cstheme="minorHAnsi"/>
          <w:color w:val="231F20"/>
        </w:rPr>
        <w:t xml:space="preserve">project funded by the </w:t>
      </w:r>
      <w:r w:rsidRPr="00CF44DB">
        <w:rPr>
          <w:rFonts w:asciiTheme="minorHAnsi" w:hAnsiTheme="minorHAnsi" w:cstheme="minorHAnsi"/>
        </w:rPr>
        <w:t>NSW Office of Water to provide technical information to support the implementation of the Water Sharing Plan</w:t>
      </w:r>
      <w:r w:rsidR="00D97624" w:rsidRPr="00CF44DB">
        <w:rPr>
          <w:rFonts w:asciiTheme="minorHAnsi" w:hAnsiTheme="minorHAnsi" w:cstheme="minorHAnsi"/>
        </w:rPr>
        <w:t>,</w:t>
      </w:r>
      <w:r w:rsidRPr="00CF44DB">
        <w:rPr>
          <w:rFonts w:asciiTheme="minorHAnsi" w:hAnsiTheme="minorHAnsi" w:cstheme="minorHAnsi"/>
        </w:rPr>
        <w:t xml:space="preserve"> and to manage licensed environmental water by determining flow relationships under different climatic conditions for a selection of nationally important wetlands. The project also examined the effectiveness of translucency, environmental contingency allowance (ECA) and other environmental water in meeting flow objectives (Barma </w:t>
      </w:r>
      <w:r w:rsidR="005F3C62">
        <w:rPr>
          <w:rFonts w:asciiTheme="minorHAnsi" w:hAnsiTheme="minorHAnsi" w:cstheme="minorHAnsi"/>
        </w:rPr>
        <w:t>et al.</w:t>
      </w:r>
      <w:r w:rsidRPr="00CF44DB">
        <w:rPr>
          <w:rFonts w:asciiTheme="minorHAnsi" w:hAnsiTheme="minorHAnsi" w:cstheme="minorHAnsi"/>
        </w:rPr>
        <w:t xml:space="preserve"> 2010).</w:t>
      </w:r>
    </w:p>
    <w:p w:rsidR="0054362D" w:rsidRPr="00CF44DB"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A complementary study, funded by </w:t>
      </w:r>
      <w:r w:rsidR="00D97624" w:rsidRPr="00CF44DB">
        <w:rPr>
          <w:rFonts w:asciiTheme="minorHAnsi" w:hAnsiTheme="minorHAnsi" w:cstheme="minorHAnsi"/>
        </w:rPr>
        <w:t>the Lachlan Catchment Management Authority (</w:t>
      </w:r>
      <w:r w:rsidRPr="00CF44DB">
        <w:rPr>
          <w:rFonts w:asciiTheme="minorHAnsi" w:hAnsiTheme="minorHAnsi" w:cstheme="minorHAnsi"/>
        </w:rPr>
        <w:t>LCMA</w:t>
      </w:r>
      <w:r w:rsidR="00D97624" w:rsidRPr="00CF44DB">
        <w:rPr>
          <w:rFonts w:asciiTheme="minorHAnsi" w:hAnsiTheme="minorHAnsi" w:cstheme="minorHAnsi"/>
        </w:rPr>
        <w:t>),</w:t>
      </w:r>
      <w:r w:rsidRPr="00CF44DB">
        <w:rPr>
          <w:rFonts w:asciiTheme="minorHAnsi" w:hAnsiTheme="minorHAnsi" w:cstheme="minorHAnsi"/>
        </w:rPr>
        <w:t xml:space="preserve"> aimed to provide support to the LCMA in managing selected wetlands for improved biodiversity conservation. The project </w:t>
      </w:r>
      <w:r w:rsidR="00D97624" w:rsidRPr="00CF44DB">
        <w:rPr>
          <w:rFonts w:asciiTheme="minorHAnsi" w:hAnsiTheme="minorHAnsi" w:cstheme="minorHAnsi"/>
        </w:rPr>
        <w:t xml:space="preserve">explored </w:t>
      </w:r>
      <w:r w:rsidRPr="00CF44DB">
        <w:rPr>
          <w:rFonts w:asciiTheme="minorHAnsi" w:hAnsiTheme="minorHAnsi" w:cstheme="minorHAnsi"/>
        </w:rPr>
        <w:t>the relationship between flow magnitude and duration at each wetland offtake, and</w:t>
      </w:r>
      <w:r w:rsidR="00D97624" w:rsidRPr="00CF44DB">
        <w:rPr>
          <w:rFonts w:asciiTheme="minorHAnsi" w:hAnsiTheme="minorHAnsi" w:cstheme="minorHAnsi"/>
        </w:rPr>
        <w:t xml:space="preserve"> the</w:t>
      </w:r>
      <w:r w:rsidRPr="00CF44DB">
        <w:rPr>
          <w:rFonts w:asciiTheme="minorHAnsi" w:hAnsiTheme="minorHAnsi" w:cstheme="minorHAnsi"/>
        </w:rPr>
        <w:t xml:space="preserve"> duration and extent of inundation within the wetlands. It assessed the change in natural frequency, timing and duration of critical inundation events</w:t>
      </w:r>
      <w:r w:rsidR="00902AFC" w:rsidRPr="00CF44DB">
        <w:rPr>
          <w:rFonts w:asciiTheme="minorHAnsi" w:hAnsiTheme="minorHAnsi" w:cstheme="minorHAnsi"/>
        </w:rPr>
        <w:t>,</w:t>
      </w:r>
      <w:r w:rsidRPr="00CF44DB">
        <w:rPr>
          <w:rFonts w:asciiTheme="minorHAnsi" w:hAnsiTheme="minorHAnsi" w:cstheme="minorHAnsi"/>
        </w:rPr>
        <w:t xml:space="preserve"> and identif</w:t>
      </w:r>
      <w:r w:rsidR="00C021CD" w:rsidRPr="00CF44DB">
        <w:rPr>
          <w:rFonts w:asciiTheme="minorHAnsi" w:hAnsiTheme="minorHAnsi" w:cstheme="minorHAnsi"/>
        </w:rPr>
        <w:t>ie</w:t>
      </w:r>
      <w:r w:rsidRPr="00CF44DB">
        <w:rPr>
          <w:rFonts w:asciiTheme="minorHAnsi" w:hAnsiTheme="minorHAnsi" w:cstheme="minorHAnsi"/>
        </w:rPr>
        <w:t>d all of the feasible river operational and structural options that could be appl</w:t>
      </w:r>
      <w:r w:rsidR="00C021CD" w:rsidRPr="00CF44DB">
        <w:rPr>
          <w:rFonts w:asciiTheme="minorHAnsi" w:hAnsiTheme="minorHAnsi" w:cstheme="minorHAnsi"/>
        </w:rPr>
        <w:t>ie</w:t>
      </w:r>
      <w:r w:rsidRPr="00CF44DB">
        <w:rPr>
          <w:rFonts w:asciiTheme="minorHAnsi" w:hAnsiTheme="minorHAnsi" w:cstheme="minorHAnsi"/>
        </w:rPr>
        <w:t>d to restore ecologically significant components of the natural inundation (BWR 2010).</w:t>
      </w:r>
    </w:p>
    <w:p w:rsidR="003C5DE2" w:rsidRDefault="008F1AFC" w:rsidP="0054362D">
      <w:pPr>
        <w:autoSpaceDE w:val="0"/>
        <w:autoSpaceDN w:val="0"/>
        <w:adjustRightInd w:val="0"/>
        <w:spacing w:after="220"/>
        <w:rPr>
          <w:rFonts w:asciiTheme="minorHAnsi" w:hAnsiTheme="minorHAnsi" w:cstheme="minorHAnsi"/>
        </w:rPr>
      </w:pPr>
      <w:r w:rsidRPr="00CF44DB">
        <w:rPr>
          <w:rFonts w:asciiTheme="minorHAnsi" w:hAnsiTheme="minorHAnsi" w:cstheme="minorHAnsi"/>
        </w:rPr>
        <w:t xml:space="preserve">LCMA is also funding a project which involves spatially explicit flood monitoring to target small areas </w:t>
      </w:r>
      <w:r w:rsidRPr="008F5D0E">
        <w:rPr>
          <w:rFonts w:asciiTheme="minorHAnsi" w:hAnsiTheme="minorHAnsi" w:cstheme="minorHAnsi"/>
        </w:rPr>
        <w:t xml:space="preserve">within the Great Cumbung Swamp. This project will enable the prediction </w:t>
      </w:r>
      <w:r w:rsidR="008F5D0E" w:rsidRPr="008F5D0E">
        <w:rPr>
          <w:rFonts w:asciiTheme="minorHAnsi" w:hAnsiTheme="minorHAnsi" w:cstheme="minorHAnsi"/>
        </w:rPr>
        <w:t>flow inundation relationships in relation to given inflows and climatic conditions, and also assess the influence of floodplain structures once inflow events spread onto the floodplain.</w:t>
      </w:r>
      <w:r w:rsidRPr="008F5D0E">
        <w:rPr>
          <w:rFonts w:asciiTheme="minorHAnsi" w:hAnsiTheme="minorHAnsi" w:cstheme="minorHAnsi"/>
        </w:rPr>
        <w:t xml:space="preserve"> This will be</w:t>
      </w:r>
      <w:r w:rsidRPr="00CF44DB">
        <w:rPr>
          <w:rFonts w:asciiTheme="minorHAnsi" w:hAnsiTheme="minorHAnsi" w:cstheme="minorHAnsi"/>
        </w:rPr>
        <w:t xml:space="preserve"> ach</w:t>
      </w:r>
      <w:r w:rsidR="00C021CD" w:rsidRPr="00CF44DB">
        <w:rPr>
          <w:rFonts w:asciiTheme="minorHAnsi" w:hAnsiTheme="minorHAnsi" w:cstheme="minorHAnsi"/>
        </w:rPr>
        <w:t>ie</w:t>
      </w:r>
      <w:r w:rsidRPr="00CF44DB">
        <w:rPr>
          <w:rFonts w:asciiTheme="minorHAnsi" w:hAnsiTheme="minorHAnsi" w:cstheme="minorHAnsi"/>
        </w:rPr>
        <w:t>ved by incorporating recently acquired LiDAR data and hydrologic modelling to assess flow distribution for existing and proposed conditions in the Great Cumbung Swamp</w:t>
      </w:r>
      <w:r w:rsidR="003C5DE2">
        <w:rPr>
          <w:rFonts w:asciiTheme="minorHAnsi" w:hAnsiTheme="minorHAnsi" w:cstheme="minorHAnsi"/>
        </w:rPr>
        <w:t>.</w:t>
      </w:r>
    </w:p>
    <w:p w:rsidR="003C5DE2" w:rsidRDefault="008F1AFC" w:rsidP="0054362D">
      <w:pPr>
        <w:pStyle w:val="TOC9"/>
        <w:spacing w:after="220"/>
        <w:rPr>
          <w:rFonts w:asciiTheme="minorHAnsi" w:hAnsiTheme="minorHAnsi" w:cstheme="minorHAnsi"/>
        </w:rPr>
      </w:pPr>
      <w:r w:rsidRPr="00CF44DB">
        <w:rPr>
          <w:rFonts w:asciiTheme="minorHAnsi" w:hAnsiTheme="minorHAnsi" w:cstheme="minorHAnsi"/>
        </w:rPr>
        <w:t>The CSIRO, in collaboration with other groups, has been developing and linking hydrological models to provide support for integrated surface water planning across the Basin, including modelling of river flows and water availability. The</w:t>
      </w:r>
      <w:r w:rsidR="00C3224D">
        <w:rPr>
          <w:rFonts w:asciiTheme="minorHAnsi" w:hAnsiTheme="minorHAnsi" w:cstheme="minorHAnsi"/>
        </w:rPr>
        <w:t xml:space="preserve"> </w:t>
      </w:r>
      <w:r w:rsidRPr="00CF44DB">
        <w:rPr>
          <w:rFonts w:asciiTheme="minorHAnsi" w:hAnsiTheme="minorHAnsi" w:cstheme="minorHAnsi"/>
        </w:rPr>
        <w:t>CSIRO has linked models to assist the MDBA to evaluate alternative scenarios and has included environmental water demands in the models</w:t>
      </w:r>
      <w:r w:rsidR="003C5DE2">
        <w:rPr>
          <w:rFonts w:asciiTheme="minorHAnsi" w:hAnsiTheme="minorHAnsi" w:cstheme="minorHAnsi"/>
        </w:rPr>
        <w:t>.</w:t>
      </w:r>
    </w:p>
    <w:p w:rsidR="0081408B" w:rsidRPr="00CF44DB" w:rsidRDefault="0054362D">
      <w:pPr>
        <w:autoSpaceDE w:val="0"/>
        <w:autoSpaceDN w:val="0"/>
        <w:adjustRightInd w:val="0"/>
        <w:spacing w:after="120"/>
        <w:rPr>
          <w:rFonts w:asciiTheme="minorHAnsi" w:hAnsiTheme="minorHAnsi" w:cstheme="minorHAnsi"/>
          <w:lang w:val="en-US"/>
        </w:rPr>
      </w:pPr>
      <w:r w:rsidRPr="00CF44DB">
        <w:rPr>
          <w:rFonts w:asciiTheme="minorHAnsi" w:hAnsiTheme="minorHAnsi" w:cstheme="minorHAnsi"/>
        </w:rPr>
        <w:t xml:space="preserve">The </w:t>
      </w:r>
      <w:r w:rsidRPr="00CF44DB">
        <w:rPr>
          <w:rFonts w:asciiTheme="minorHAnsi" w:hAnsiTheme="minorHAnsi" w:cstheme="minorHAnsi"/>
          <w:lang w:val="en-US"/>
        </w:rPr>
        <w:t>CSIRO</w:t>
      </w:r>
      <w:r w:rsidR="008F1AFC" w:rsidRPr="00CF44DB">
        <w:rPr>
          <w:rFonts w:asciiTheme="minorHAnsi" w:hAnsiTheme="minorHAnsi" w:cstheme="minorHAnsi"/>
          <w:lang w:val="en-US"/>
        </w:rPr>
        <w:t xml:space="preserve"> has also rev</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wed water availability in the Lachlan</w:t>
      </w:r>
      <w:r w:rsidR="00902AFC" w:rsidRPr="00CF44DB">
        <w:rPr>
          <w:rFonts w:asciiTheme="minorHAnsi" w:hAnsiTheme="minorHAnsi" w:cstheme="minorHAnsi"/>
          <w:lang w:val="en-US"/>
        </w:rPr>
        <w:t xml:space="preserve"> in the context of</w:t>
      </w:r>
      <w:r w:rsidR="008F1AFC" w:rsidRPr="00CF44DB">
        <w:rPr>
          <w:rFonts w:asciiTheme="minorHAnsi" w:hAnsiTheme="minorHAnsi" w:cstheme="minorHAnsi"/>
          <w:lang w:val="en-US"/>
        </w:rPr>
        <w:t xml:space="preserve"> future climate and development</w:t>
      </w:r>
      <w:r w:rsidR="00902AFC" w:rsidRPr="00CF44DB">
        <w:rPr>
          <w:rFonts w:asciiTheme="minorHAnsi" w:hAnsiTheme="minorHAnsi" w:cstheme="minorHAnsi"/>
          <w:lang w:val="en-US"/>
        </w:rPr>
        <w:t xml:space="preserve"> impacts</w:t>
      </w:r>
      <w:r w:rsidR="008F1AFC" w:rsidRPr="00CF44DB">
        <w:rPr>
          <w:rFonts w:asciiTheme="minorHAnsi" w:hAnsiTheme="minorHAnsi" w:cstheme="minorHAnsi"/>
          <w:lang w:val="en-US"/>
        </w:rPr>
        <w:t xml:space="preserve">, and predicted that </w:t>
      </w:r>
      <w:r w:rsidR="00063FE2" w:rsidRPr="00CF44DB">
        <w:rPr>
          <w:rFonts w:asciiTheme="minorHAnsi" w:hAnsiTheme="minorHAnsi" w:cstheme="minorHAnsi"/>
          <w:lang w:val="en-US"/>
        </w:rPr>
        <w:t xml:space="preserve">these impacts would reduce the </w:t>
      </w:r>
      <w:r w:rsidR="008F1AFC" w:rsidRPr="00CF44DB">
        <w:rPr>
          <w:rFonts w:asciiTheme="minorHAnsi" w:hAnsiTheme="minorHAnsi" w:cstheme="minorHAnsi"/>
          <w:lang w:val="en-US"/>
        </w:rPr>
        <w:t xml:space="preserve">average end-of-system flows </w:t>
      </w:r>
      <w:r w:rsidR="00063FE2" w:rsidRPr="00CF44DB">
        <w:rPr>
          <w:rFonts w:asciiTheme="minorHAnsi" w:hAnsiTheme="minorHAnsi" w:cstheme="minorHAnsi"/>
          <w:lang w:val="en-US"/>
        </w:rPr>
        <w:t>by a</w:t>
      </w:r>
      <w:r w:rsidR="008F1AFC" w:rsidRPr="00CF44DB">
        <w:rPr>
          <w:rFonts w:asciiTheme="minorHAnsi" w:hAnsiTheme="minorHAnsi" w:cstheme="minorHAnsi"/>
          <w:lang w:val="en-US"/>
        </w:rPr>
        <w:t xml:space="preserve"> total of 15 per cent. Development would impact high</w:t>
      </w:r>
      <w:r w:rsidR="00101DE4">
        <w:rPr>
          <w:rFonts w:asciiTheme="minorHAnsi" w:hAnsiTheme="minorHAnsi" w:cstheme="minorHAnsi"/>
          <w:lang w:val="en-US"/>
        </w:rPr>
        <w:t>-</w:t>
      </w:r>
      <w:r w:rsidR="008F1AFC" w:rsidRPr="00CF44DB">
        <w:rPr>
          <w:rFonts w:asciiTheme="minorHAnsi" w:hAnsiTheme="minorHAnsi" w:cstheme="minorHAnsi"/>
          <w:lang w:val="en-US"/>
        </w:rPr>
        <w:t>security town water suppl</w:t>
      </w:r>
      <w:r w:rsidR="00C021CD" w:rsidRPr="00CF44DB">
        <w:rPr>
          <w:rFonts w:asciiTheme="minorHAnsi" w:hAnsiTheme="minorHAnsi" w:cstheme="minorHAnsi"/>
          <w:lang w:val="en-US"/>
        </w:rPr>
        <w:t>ie</w:t>
      </w:r>
      <w:r w:rsidR="008F1AFC" w:rsidRPr="00CF44DB">
        <w:rPr>
          <w:rFonts w:asciiTheme="minorHAnsi" w:hAnsiTheme="minorHAnsi" w:cstheme="minorHAnsi"/>
          <w:lang w:val="en-US"/>
        </w:rPr>
        <w:t xml:space="preserve">s, </w:t>
      </w:r>
      <w:r w:rsidR="00063FE2" w:rsidRPr="00CF44DB">
        <w:rPr>
          <w:rFonts w:asciiTheme="minorHAnsi" w:hAnsiTheme="minorHAnsi" w:cstheme="minorHAnsi"/>
          <w:lang w:val="en-US"/>
        </w:rPr>
        <w:t>and</w:t>
      </w:r>
      <w:r w:rsidR="008F1AFC" w:rsidRPr="00CF44DB">
        <w:rPr>
          <w:rFonts w:asciiTheme="minorHAnsi" w:hAnsiTheme="minorHAnsi" w:cstheme="minorHAnsi"/>
          <w:lang w:val="en-US"/>
        </w:rPr>
        <w:t xml:space="preserve"> reduce the ECA by </w:t>
      </w:r>
      <w:r w:rsidR="00101DE4">
        <w:rPr>
          <w:rFonts w:asciiTheme="minorHAnsi" w:hAnsiTheme="minorHAnsi" w:cstheme="minorHAnsi"/>
          <w:lang w:val="en-US"/>
        </w:rPr>
        <w:t>4</w:t>
      </w:r>
      <w:r w:rsidR="00101DE4" w:rsidRPr="00CF44DB">
        <w:rPr>
          <w:rFonts w:asciiTheme="minorHAnsi" w:hAnsiTheme="minorHAnsi" w:cstheme="minorHAnsi"/>
          <w:lang w:val="en-US"/>
        </w:rPr>
        <w:t xml:space="preserve"> </w:t>
      </w:r>
      <w:r w:rsidR="008F1AFC" w:rsidRPr="00CF44DB">
        <w:rPr>
          <w:rFonts w:asciiTheme="minorHAnsi" w:hAnsiTheme="minorHAnsi" w:cstheme="minorHAnsi"/>
          <w:lang w:val="en-US"/>
        </w:rPr>
        <w:t>per cent in addition to the climate change impacts. However, projected future catchment and groundwater development would have no additional effect on the frequency of floods reaching the Booligal Wetlands</w:t>
      </w:r>
      <w:r w:rsidR="00094DD8" w:rsidRPr="00CF44DB">
        <w:rPr>
          <w:rFonts w:asciiTheme="minorHAnsi" w:hAnsiTheme="minorHAnsi" w:cstheme="minorHAnsi"/>
          <w:lang w:val="en-US"/>
        </w:rPr>
        <w:t>,</w:t>
      </w:r>
      <w:r w:rsidR="008F1AFC" w:rsidRPr="00CF44DB">
        <w:rPr>
          <w:rFonts w:asciiTheme="minorHAnsi" w:hAnsiTheme="minorHAnsi" w:cstheme="minorHAnsi"/>
          <w:lang w:val="en-US"/>
        </w:rPr>
        <w:t xml:space="preserve"> and</w:t>
      </w:r>
      <w:r w:rsidR="00094DD8" w:rsidRPr="00CF44DB">
        <w:rPr>
          <w:rFonts w:asciiTheme="minorHAnsi" w:hAnsiTheme="minorHAnsi" w:cstheme="minorHAnsi"/>
          <w:lang w:val="en-US"/>
        </w:rPr>
        <w:t xml:space="preserve"> result in</w:t>
      </w:r>
      <w:r w:rsidR="008F1AFC" w:rsidRPr="00CF44DB">
        <w:rPr>
          <w:rFonts w:asciiTheme="minorHAnsi" w:hAnsiTheme="minorHAnsi" w:cstheme="minorHAnsi"/>
          <w:lang w:val="en-US"/>
        </w:rPr>
        <w:t xml:space="preserve"> only small additional increases in the average period between winter</w:t>
      </w:r>
      <w:r w:rsidR="00101DE4">
        <w:rPr>
          <w:rFonts w:asciiTheme="minorHAnsi" w:hAnsiTheme="minorHAnsi" w:cstheme="minorHAnsi"/>
          <w:lang w:val="en-US"/>
        </w:rPr>
        <w:t>-</w:t>
      </w:r>
      <w:r w:rsidR="008F1AFC" w:rsidRPr="00CF44DB">
        <w:rPr>
          <w:rFonts w:asciiTheme="minorHAnsi" w:hAnsiTheme="minorHAnsi" w:cstheme="minorHAnsi"/>
          <w:lang w:val="en-US"/>
        </w:rPr>
        <w:t>to</w:t>
      </w:r>
      <w:r w:rsidR="00101DE4">
        <w:rPr>
          <w:rFonts w:asciiTheme="minorHAnsi" w:hAnsiTheme="minorHAnsi" w:cstheme="minorHAnsi"/>
          <w:lang w:val="en-US"/>
        </w:rPr>
        <w:t>-</w:t>
      </w:r>
      <w:r w:rsidR="008F1AFC" w:rsidRPr="00CF44DB">
        <w:rPr>
          <w:rFonts w:asciiTheme="minorHAnsi" w:hAnsiTheme="minorHAnsi" w:cstheme="minorHAnsi"/>
          <w:lang w:val="en-US"/>
        </w:rPr>
        <w:t>spring flood events for the Great Cumbung Swamp (CSIRO 2008).</w:t>
      </w:r>
    </w:p>
    <w:p w:rsidR="0054362D" w:rsidRPr="00CF44DB" w:rsidRDefault="00CC2033" w:rsidP="00D31E98">
      <w:pPr>
        <w:pStyle w:val="Heading3"/>
      </w:pPr>
      <w:bookmarkStart w:id="362" w:name="_Toc295468602"/>
      <w:bookmarkStart w:id="363" w:name="_Toc305595651"/>
      <w:bookmarkStart w:id="364" w:name="_Toc183666091"/>
      <w:r>
        <w:t>9</w:t>
      </w:r>
      <w:r w:rsidR="008F1AFC" w:rsidRPr="00CF44DB">
        <w:t>.2</w:t>
      </w:r>
      <w:r w:rsidR="008F1AFC" w:rsidRPr="00CF44DB">
        <w:tab/>
        <w:t xml:space="preserve">Proposed </w:t>
      </w:r>
      <w:r w:rsidR="00094DD8" w:rsidRPr="00CF44DB">
        <w:t>m</w:t>
      </w:r>
      <w:r w:rsidR="008F1AFC" w:rsidRPr="00CF44DB">
        <w:t xml:space="preserve">onitoring and </w:t>
      </w:r>
      <w:r w:rsidR="00094DD8" w:rsidRPr="00CF44DB">
        <w:t>r</w:t>
      </w:r>
      <w:r w:rsidR="008F1AFC" w:rsidRPr="00CF44DB">
        <w:t>eporting</w:t>
      </w:r>
      <w:bookmarkEnd w:id="362"/>
      <w:bookmarkEnd w:id="363"/>
      <w:bookmarkEnd w:id="364"/>
    </w:p>
    <w:p w:rsidR="0081408B" w:rsidRPr="00CF44DB" w:rsidRDefault="008F1AFC">
      <w:pPr>
        <w:rPr>
          <w:rFonts w:asciiTheme="minorHAnsi" w:hAnsiTheme="minorHAnsi" w:cstheme="minorHAnsi"/>
        </w:rPr>
      </w:pPr>
      <w:r w:rsidRPr="00CF44DB">
        <w:rPr>
          <w:rFonts w:asciiTheme="minorHAnsi" w:hAnsiTheme="minorHAnsi" w:cstheme="minorHAnsi"/>
        </w:rPr>
        <w:t>Table 13 lists possible monitoring options to measure and report environmental watering outcomes.</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headerReference w:type="default" r:id="rId33"/>
          <w:footerReference w:type="default" r:id="rId34"/>
          <w:pgSz w:w="11906" w:h="16838"/>
          <w:pgMar w:top="1440" w:right="1440" w:bottom="1440" w:left="1440" w:header="706" w:footer="706" w:gutter="0"/>
          <w:cols w:space="708"/>
          <w:docGrid w:linePitch="360"/>
        </w:sectPr>
      </w:pPr>
    </w:p>
    <w:p w:rsidR="0054362D" w:rsidRPr="00D96F11" w:rsidRDefault="0054362D" w:rsidP="00D96F11">
      <w:pPr>
        <w:pStyle w:val="TOCHeading"/>
        <w:rPr>
          <w:rStyle w:val="SubtleReference"/>
          <w:b w:val="0"/>
          <w:bCs w:val="0"/>
          <w:szCs w:val="22"/>
          <w:lang w:val="en-AU" w:eastAsia="en-AU"/>
        </w:rPr>
      </w:pPr>
      <w:bookmarkStart w:id="365" w:name="_Toc290480181"/>
      <w:bookmarkStart w:id="366" w:name="_Toc295468603"/>
      <w:bookmarkStart w:id="367" w:name="_Toc305072160"/>
      <w:bookmarkStart w:id="368" w:name="_Toc183666153"/>
      <w:r w:rsidRPr="00D96F11">
        <w:rPr>
          <w:rStyle w:val="SubtleReference"/>
          <w:rFonts w:ascii="Cambria" w:hAnsi="Cambria" w:cs="Cambria"/>
          <w:smallCaps w:val="0"/>
          <w:sz w:val="18"/>
        </w:rPr>
        <w:lastRenderedPageBreak/>
        <w:t>Table 13:</w:t>
      </w:r>
      <w:r w:rsidRPr="00D96F11">
        <w:rPr>
          <w:rStyle w:val="SubtleReference"/>
          <w:rFonts w:ascii="Cambria" w:hAnsi="Cambria" w:cs="Cambria"/>
          <w:smallCaps w:val="0"/>
          <w:sz w:val="18"/>
        </w:rPr>
        <w:tab/>
      </w:r>
      <w:r w:rsidR="00B356B0">
        <w:rPr>
          <w:rStyle w:val="SubtleReference"/>
          <w:rFonts w:ascii="Cambria" w:hAnsi="Cambria" w:cs="Cambria"/>
          <w:smallCaps w:val="0"/>
          <w:sz w:val="18"/>
        </w:rPr>
        <w:t>Lachlan River system:</w:t>
      </w:r>
      <w:r w:rsidRPr="00D96F11">
        <w:rPr>
          <w:rStyle w:val="SubtleReference"/>
          <w:rFonts w:ascii="Cambria" w:hAnsi="Cambria" w:cs="Cambria"/>
          <w:smallCaps w:val="0"/>
          <w:sz w:val="18"/>
        </w:rPr>
        <w:t xml:space="preserve"> </w:t>
      </w:r>
      <w:bookmarkEnd w:id="365"/>
      <w:bookmarkEnd w:id="366"/>
      <w:bookmarkEnd w:id="367"/>
      <w:bookmarkEnd w:id="368"/>
      <w:r w:rsidR="00A45ABD">
        <w:rPr>
          <w:rStyle w:val="SubtleReference"/>
          <w:rFonts w:ascii="Cambria" w:hAnsi="Cambria" w:cs="Cambria"/>
          <w:smallCaps w:val="0"/>
          <w:sz w:val="18"/>
        </w:rPr>
        <w:t xml:space="preserve">possible </w:t>
      </w:r>
      <w:r w:rsidR="00F75F7F">
        <w:rPr>
          <w:rStyle w:val="SubtleReference"/>
          <w:rFonts w:ascii="Cambria" w:hAnsi="Cambria" w:cs="Cambria"/>
          <w:smallCaps w:val="0"/>
          <w:sz w:val="18"/>
        </w:rPr>
        <w:t>monitoring for environmental watering.</w:t>
      </w:r>
    </w:p>
    <w:tbl>
      <w:tblPr>
        <w:tblW w:w="1238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1208"/>
        <w:gridCol w:w="1611"/>
        <w:gridCol w:w="1756"/>
        <w:gridCol w:w="1441"/>
        <w:gridCol w:w="1680"/>
        <w:gridCol w:w="1471"/>
        <w:gridCol w:w="1464"/>
        <w:gridCol w:w="1755"/>
      </w:tblGrid>
      <w:tr w:rsidR="00B356B0" w:rsidRPr="00CF44DB">
        <w:trPr>
          <w:trHeight w:val="799"/>
          <w:tblHeader/>
        </w:trPr>
        <w:tc>
          <w:tcPr>
            <w:tcW w:w="1208" w:type="dxa"/>
            <w:shd w:val="clear" w:color="auto" w:fill="B6DDE8"/>
          </w:tcPr>
          <w:p w:rsidR="00B356B0" w:rsidRPr="00FD1D86" w:rsidRDefault="00B356B0" w:rsidP="00FD1D86">
            <w:pPr>
              <w:rPr>
                <w:b/>
              </w:rPr>
            </w:pPr>
            <w:bookmarkStart w:id="369" w:name="_Toc289699128"/>
            <w:bookmarkStart w:id="370" w:name="_Toc289699402"/>
            <w:bookmarkStart w:id="371" w:name="_Toc295468605"/>
            <w:r w:rsidRPr="00FD1D86">
              <w:rPr>
                <w:b/>
              </w:rPr>
              <w:t>WMA</w:t>
            </w:r>
            <w:bookmarkEnd w:id="369"/>
            <w:bookmarkEnd w:id="370"/>
            <w:bookmarkEnd w:id="371"/>
          </w:p>
        </w:tc>
        <w:tc>
          <w:tcPr>
            <w:tcW w:w="1611" w:type="dxa"/>
            <w:shd w:val="clear" w:color="auto" w:fill="B6DDE8"/>
          </w:tcPr>
          <w:p w:rsidR="00B356B0" w:rsidRPr="00FD1D86" w:rsidRDefault="00B356B0" w:rsidP="00FD1D86">
            <w:pPr>
              <w:rPr>
                <w:b/>
              </w:rPr>
            </w:pPr>
            <w:bookmarkStart w:id="372" w:name="_Toc289699129"/>
            <w:bookmarkStart w:id="373" w:name="_Toc289699403"/>
            <w:bookmarkStart w:id="374" w:name="_Toc295468606"/>
            <w:r w:rsidRPr="00FD1D86">
              <w:rPr>
                <w:b/>
              </w:rPr>
              <w:t>Objective</w:t>
            </w:r>
            <w:bookmarkEnd w:id="372"/>
            <w:bookmarkEnd w:id="373"/>
            <w:bookmarkEnd w:id="374"/>
          </w:p>
        </w:tc>
        <w:tc>
          <w:tcPr>
            <w:tcW w:w="1756" w:type="dxa"/>
            <w:shd w:val="clear" w:color="auto" w:fill="B6DDE8"/>
          </w:tcPr>
          <w:p w:rsidR="00B356B0" w:rsidRPr="00FD1D86" w:rsidRDefault="00B356B0" w:rsidP="00FD1D86">
            <w:pPr>
              <w:rPr>
                <w:b/>
              </w:rPr>
            </w:pPr>
            <w:bookmarkStart w:id="375" w:name="_Toc289699130"/>
            <w:bookmarkStart w:id="376" w:name="_Toc289699404"/>
            <w:bookmarkStart w:id="377" w:name="_Toc295468607"/>
            <w:r w:rsidRPr="00FD1D86">
              <w:rPr>
                <w:b/>
              </w:rPr>
              <w:t>Hypotheses</w:t>
            </w:r>
            <w:bookmarkEnd w:id="375"/>
            <w:bookmarkEnd w:id="376"/>
            <w:bookmarkEnd w:id="377"/>
          </w:p>
        </w:tc>
        <w:tc>
          <w:tcPr>
            <w:tcW w:w="1441" w:type="dxa"/>
            <w:shd w:val="clear" w:color="auto" w:fill="B6DDE8"/>
          </w:tcPr>
          <w:p w:rsidR="00B356B0" w:rsidRPr="00FD1D86" w:rsidRDefault="00B356B0" w:rsidP="00FD1D86">
            <w:pPr>
              <w:rPr>
                <w:b/>
              </w:rPr>
            </w:pPr>
            <w:bookmarkStart w:id="378" w:name="_Toc289699131"/>
            <w:bookmarkStart w:id="379" w:name="_Toc289699405"/>
            <w:bookmarkStart w:id="380" w:name="_Toc295468608"/>
            <w:r w:rsidRPr="00FD1D86">
              <w:rPr>
                <w:b/>
              </w:rPr>
              <w:t>Flow component</w:t>
            </w:r>
            <w:bookmarkEnd w:id="378"/>
            <w:bookmarkEnd w:id="379"/>
            <w:bookmarkEnd w:id="380"/>
            <w:r w:rsidRPr="00FD1D86">
              <w:rPr>
                <w:b/>
              </w:rPr>
              <w:t xml:space="preserve"> </w:t>
            </w:r>
          </w:p>
        </w:tc>
        <w:tc>
          <w:tcPr>
            <w:tcW w:w="1680" w:type="dxa"/>
            <w:shd w:val="clear" w:color="auto" w:fill="B6DDE8"/>
            <w:tcMar>
              <w:top w:w="15" w:type="dxa"/>
              <w:left w:w="95" w:type="dxa"/>
              <w:bottom w:w="0" w:type="dxa"/>
              <w:right w:w="95" w:type="dxa"/>
            </w:tcMar>
          </w:tcPr>
          <w:p w:rsidR="00B356B0" w:rsidRPr="00FD1D86" w:rsidRDefault="00B356B0" w:rsidP="00FD1D86">
            <w:pPr>
              <w:rPr>
                <w:b/>
              </w:rPr>
            </w:pPr>
            <w:bookmarkStart w:id="381" w:name="_Toc289699132"/>
            <w:bookmarkStart w:id="382" w:name="_Toc289699406"/>
            <w:bookmarkStart w:id="383" w:name="_Toc295468609"/>
            <w:r w:rsidRPr="00FD1D86">
              <w:rPr>
                <w:b/>
              </w:rPr>
              <w:t>Indicator(s)</w:t>
            </w:r>
            <w:bookmarkEnd w:id="381"/>
            <w:bookmarkEnd w:id="382"/>
            <w:bookmarkEnd w:id="383"/>
          </w:p>
        </w:tc>
        <w:tc>
          <w:tcPr>
            <w:tcW w:w="1471" w:type="dxa"/>
            <w:shd w:val="clear" w:color="auto" w:fill="B6DDE8"/>
            <w:tcMar>
              <w:top w:w="15" w:type="dxa"/>
              <w:left w:w="57" w:type="dxa"/>
              <w:right w:w="57" w:type="dxa"/>
            </w:tcMar>
          </w:tcPr>
          <w:p w:rsidR="00B356B0" w:rsidRPr="00FD1D86" w:rsidRDefault="00B356B0" w:rsidP="00FD1D86">
            <w:pPr>
              <w:rPr>
                <w:b/>
              </w:rPr>
            </w:pPr>
            <w:bookmarkStart w:id="384" w:name="_Toc289699133"/>
            <w:bookmarkStart w:id="385" w:name="_Toc289699407"/>
            <w:bookmarkStart w:id="386" w:name="_Toc295468610"/>
            <w:r w:rsidRPr="00FD1D86">
              <w:rPr>
                <w:b/>
              </w:rPr>
              <w:t>Monitoring sites</w:t>
            </w:r>
            <w:bookmarkEnd w:id="384"/>
            <w:bookmarkEnd w:id="385"/>
            <w:bookmarkEnd w:id="386"/>
          </w:p>
        </w:tc>
        <w:tc>
          <w:tcPr>
            <w:tcW w:w="1464" w:type="dxa"/>
            <w:shd w:val="clear" w:color="auto" w:fill="B6DDE8"/>
            <w:tcMar>
              <w:top w:w="15" w:type="dxa"/>
              <w:left w:w="57" w:type="dxa"/>
              <w:bottom w:w="0" w:type="dxa"/>
              <w:right w:w="57" w:type="dxa"/>
            </w:tcMar>
          </w:tcPr>
          <w:p w:rsidR="00B356B0" w:rsidRPr="00FD1D86" w:rsidRDefault="00B356B0" w:rsidP="00FD1D86">
            <w:pPr>
              <w:rPr>
                <w:b/>
              </w:rPr>
            </w:pPr>
            <w:bookmarkStart w:id="387" w:name="_Toc289699134"/>
            <w:bookmarkStart w:id="388" w:name="_Toc289699408"/>
            <w:bookmarkStart w:id="389" w:name="_Toc295468611"/>
            <w:r w:rsidRPr="00FD1D86">
              <w:rPr>
                <w:b/>
              </w:rPr>
              <w:t>Frequency</w:t>
            </w:r>
            <w:bookmarkEnd w:id="387"/>
            <w:bookmarkEnd w:id="388"/>
            <w:bookmarkEnd w:id="389"/>
          </w:p>
        </w:tc>
        <w:tc>
          <w:tcPr>
            <w:tcW w:w="1755" w:type="dxa"/>
            <w:shd w:val="clear" w:color="auto" w:fill="B6DDE8"/>
            <w:tcMar>
              <w:top w:w="15" w:type="dxa"/>
              <w:left w:w="57" w:type="dxa"/>
              <w:bottom w:w="0" w:type="dxa"/>
              <w:right w:w="57" w:type="dxa"/>
            </w:tcMar>
          </w:tcPr>
          <w:p w:rsidR="00B356B0" w:rsidRPr="00FD1D86" w:rsidRDefault="00B356B0" w:rsidP="00FD1D86">
            <w:pPr>
              <w:rPr>
                <w:b/>
              </w:rPr>
            </w:pPr>
            <w:bookmarkStart w:id="390" w:name="_Toc289699135"/>
            <w:bookmarkStart w:id="391" w:name="_Toc289699409"/>
            <w:bookmarkStart w:id="392" w:name="_Toc295468612"/>
            <w:r w:rsidRPr="00FD1D86">
              <w:rPr>
                <w:b/>
              </w:rPr>
              <w:t>Linkages and other considerations</w:t>
            </w:r>
            <w:bookmarkEnd w:id="390"/>
            <w:bookmarkEnd w:id="391"/>
            <w:bookmarkEnd w:id="392"/>
          </w:p>
        </w:tc>
      </w:tr>
      <w:tr w:rsidR="00B356B0" w:rsidRPr="00CF44DB">
        <w:trPr>
          <w:trHeight w:val="1865"/>
        </w:trPr>
        <w:tc>
          <w:tcPr>
            <w:tcW w:w="1208"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fish refuge during low</w:t>
            </w:r>
            <w:r>
              <w:rPr>
                <w:rFonts w:asciiTheme="minorHAnsi" w:hAnsiTheme="minorHAnsi" w:cstheme="minorHAnsi"/>
              </w:rPr>
              <w:t>-</w:t>
            </w:r>
            <w:r w:rsidRPr="00CF44DB">
              <w:rPr>
                <w:rFonts w:asciiTheme="minorHAnsi" w:hAnsiTheme="minorHAnsi" w:cstheme="minorHAnsi"/>
              </w:rPr>
              <w:t>flow periods</w:t>
            </w:r>
            <w:r>
              <w:rPr>
                <w:rFonts w:asciiTheme="minorHAnsi" w:hAnsiTheme="minorHAnsi" w:cstheme="minorHAnsi"/>
              </w:rPr>
              <w:t>.</w:t>
            </w:r>
          </w:p>
        </w:tc>
        <w:tc>
          <w:tcPr>
            <w:tcW w:w="1756" w:type="dxa"/>
          </w:tcPr>
          <w:p w:rsidR="003E441E" w:rsidRDefault="00B356B0">
            <w:pPr>
              <w:spacing w:after="0"/>
              <w:rPr>
                <w:rFonts w:asciiTheme="minorHAnsi" w:hAnsiTheme="minorHAnsi" w:cstheme="minorHAnsi"/>
              </w:rPr>
            </w:pPr>
            <w:r w:rsidRPr="00CF44DB">
              <w:rPr>
                <w:rFonts w:asciiTheme="minorHAnsi" w:hAnsiTheme="minorHAnsi" w:cstheme="minorHAnsi"/>
              </w:rPr>
              <w:t>Pools within Lachlan channel will support native fish species during low/no</w:t>
            </w:r>
            <w:r>
              <w:rPr>
                <w:rFonts w:asciiTheme="minorHAnsi" w:hAnsiTheme="minorHAnsi" w:cstheme="minorHAnsi"/>
              </w:rPr>
              <w:t>-</w:t>
            </w:r>
            <w:r w:rsidRPr="00CF44DB">
              <w:rPr>
                <w:rFonts w:asciiTheme="minorHAnsi" w:hAnsiTheme="minorHAnsi" w:cstheme="minorHAnsi"/>
              </w:rPr>
              <w:t>flow periods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Baseflow</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survival</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Fisheries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To coincide with low flows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Complement monitoring undertaken as LCMA drought refuge study</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fish passage through weir drownout</w:t>
            </w:r>
            <w:r>
              <w:rPr>
                <w:rFonts w:asciiTheme="minorHAnsi" w:hAnsiTheme="minorHAnsi" w:cstheme="minorHAnsi"/>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 will traverse weirs when drowned out by high flows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movement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Fisheries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To coincide with high flows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Complement existing NSW I&amp;I monitoring programs</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jc w:val="left"/>
              <w:rPr>
                <w:rFonts w:asciiTheme="minorHAnsi" w:hAnsiTheme="minorHAnsi" w:cstheme="minorHAnsi"/>
              </w:rPr>
            </w:pPr>
            <w:r w:rsidRPr="00CF44DB">
              <w:rPr>
                <w:rFonts w:asciiTheme="minorHAnsi" w:hAnsiTheme="minorHAnsi" w:cstheme="minorHAnsi"/>
              </w:rPr>
              <w:t>Whole of river channel</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Appropriate flow regime will provide habitat and breeding opportunities for native fish</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native fish</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Native fish population diversity, condition and numbers. Successful breeding 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Existing NSW </w:t>
            </w:r>
            <w:r w:rsidR="005A1BBB" w:rsidRPr="00B54A7E">
              <w:rPr>
                <w:rFonts w:asciiTheme="minorHAnsi" w:hAnsiTheme="minorHAnsi" w:cstheme="minorHAnsi"/>
              </w:rPr>
              <w:t>I&amp;I</w:t>
            </w:r>
            <w:r w:rsidRPr="00CF44DB">
              <w:rPr>
                <w:rFonts w:asciiTheme="minorHAnsi" w:hAnsiTheme="minorHAnsi" w:cstheme="minorHAnsi"/>
              </w:rPr>
              <w:t xml:space="preserve"> sites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1</w:t>
            </w:r>
            <w:r>
              <w:rPr>
                <w:rFonts w:ascii="Arial" w:hAnsi="Arial" w:cstheme="minorHAnsi"/>
              </w:rPr>
              <w:t>–</w:t>
            </w:r>
            <w:r w:rsidRPr="00CF44DB">
              <w:rPr>
                <w:rFonts w:asciiTheme="minorHAnsi" w:hAnsiTheme="minorHAnsi" w:cstheme="minorHAnsi"/>
              </w:rPr>
              <w:t>3 years</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Existing NSW </w:t>
            </w:r>
            <w:r w:rsidR="005A1BBB" w:rsidRPr="00B54A7E">
              <w:rPr>
                <w:rFonts w:asciiTheme="minorHAnsi" w:hAnsiTheme="minorHAnsi" w:cstheme="minorHAnsi"/>
              </w:rPr>
              <w:t>I&amp;I</w:t>
            </w:r>
            <w:r w:rsidRPr="00CF44DB">
              <w:rPr>
                <w:rFonts w:asciiTheme="minorHAnsi" w:hAnsiTheme="minorHAnsi" w:cstheme="minorHAnsi"/>
              </w:rPr>
              <w:t xml:space="preserve"> monitoring</w:t>
            </w:r>
            <w:r>
              <w:rPr>
                <w:rFonts w:asciiTheme="minorHAnsi" w:hAnsiTheme="minorHAnsi" w:cstheme="minorHAnsi"/>
              </w:rPr>
              <w:t>.</w:t>
            </w:r>
          </w:p>
        </w:tc>
      </w:tr>
      <w:tr w:rsidR="00B356B0" w:rsidRPr="00CF44DB">
        <w:trPr>
          <w:trHeight w:val="1865"/>
        </w:trPr>
        <w:tc>
          <w:tcPr>
            <w:tcW w:w="1208" w:type="dxa"/>
          </w:tcPr>
          <w:p w:rsidR="003E441E" w:rsidRDefault="00B356B0">
            <w:pPr>
              <w:spacing w:after="0"/>
              <w:rPr>
                <w:rFonts w:asciiTheme="minorHAnsi" w:hAnsiTheme="minorHAnsi" w:cstheme="minorHAnsi"/>
              </w:rPr>
            </w:pPr>
            <w:r w:rsidRPr="00CF44DB">
              <w:rPr>
                <w:rFonts w:asciiTheme="minorHAnsi" w:hAnsiTheme="minorHAnsi" w:cstheme="minorHAnsi"/>
              </w:rPr>
              <w:lastRenderedPageBreak/>
              <w:t>Lower</w:t>
            </w:r>
            <w:r>
              <w:rPr>
                <w:rFonts w:asciiTheme="minorHAnsi" w:hAnsiTheme="minorHAnsi" w:cstheme="minorHAnsi"/>
              </w:rPr>
              <w:t>-</w:t>
            </w:r>
            <w:r w:rsidRPr="00CF44DB">
              <w:rPr>
                <w:rFonts w:asciiTheme="minorHAnsi" w:hAnsiTheme="minorHAnsi" w:cstheme="minorHAnsi"/>
              </w:rPr>
              <w:t>Lachlan floodplain</w:t>
            </w:r>
          </w:p>
        </w:tc>
        <w:tc>
          <w:tcPr>
            <w:tcW w:w="161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Provide connectivity for the transport of sediments, nutrients and energy. Provide for the movement of aquatic biota</w:t>
            </w:r>
            <w:r>
              <w:rPr>
                <w:rFonts w:asciiTheme="minorHAnsi" w:hAnsiTheme="minorHAnsi" w:cstheme="minorHAnsi"/>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Hydrologic connectivity through the inundation of floodplain wetlands will achieve energy exchange and allow movement of aquatic biota</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Medium to high flows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TableFontbullet"/>
              <w:numPr>
                <w:ilvl w:val="0"/>
                <w:numId w:val="0"/>
              </w:numPr>
              <w:spacing w:before="0" w:after="200" w:line="276" w:lineRule="auto"/>
              <w:jc w:val="left"/>
              <w:rPr>
                <w:rStyle w:val="Strong"/>
                <w:rFonts w:ascii="Calibri" w:hAnsi="Calibri"/>
                <w:color w:val="auto"/>
                <w:sz w:val="22"/>
                <w:szCs w:val="22"/>
                <w:lang w:val="en-AU" w:eastAsia="en-AU"/>
              </w:rPr>
            </w:pPr>
            <w:r w:rsidRPr="00CF44DB">
              <w:rPr>
                <w:rStyle w:val="Strong"/>
                <w:rFonts w:asciiTheme="minorHAnsi" w:hAnsiTheme="minorHAnsi" w:cstheme="minorHAnsi"/>
                <w:b w:val="0"/>
                <w:bCs w:val="0"/>
                <w:sz w:val="22"/>
                <w:szCs w:val="22"/>
              </w:rPr>
              <w:t>Water level and timing, magnitude and flow frequency</w:t>
            </w:r>
            <w:r>
              <w:rPr>
                <w:rStyle w:val="Strong"/>
                <w:rFonts w:asciiTheme="minorHAnsi" w:hAnsiTheme="minorHAnsi" w:cstheme="minorHAnsi"/>
                <w:b w:val="0"/>
                <w:bCs w:val="0"/>
                <w:sz w:val="22"/>
                <w:szCs w:val="22"/>
              </w:rPr>
              <w:t>.</w:t>
            </w:r>
          </w:p>
          <w:p w:rsidR="00B356B0" w:rsidRPr="00CF44DB" w:rsidRDefault="00B356B0" w:rsidP="0054362D">
            <w:pPr>
              <w:pStyle w:val="TableFontbullet"/>
              <w:numPr>
                <w:ilvl w:val="0"/>
                <w:numId w:val="0"/>
              </w:numPr>
              <w:spacing w:line="276" w:lineRule="auto"/>
              <w:jc w:val="left"/>
              <w:rPr>
                <w:rStyle w:val="Strong"/>
              </w:rPr>
            </w:pPr>
            <w:r w:rsidRPr="00CF44DB">
              <w:rPr>
                <w:rStyle w:val="Strong"/>
                <w:rFonts w:asciiTheme="minorHAnsi" w:hAnsiTheme="minorHAnsi" w:cstheme="minorHAnsi"/>
                <w:b w:val="0"/>
                <w:bCs w:val="0"/>
                <w:sz w:val="22"/>
                <w:szCs w:val="22"/>
              </w:rPr>
              <w:t>Inundation area (mapping)</w:t>
            </w:r>
            <w:r>
              <w:rPr>
                <w:rStyle w:val="Strong"/>
                <w:rFonts w:asciiTheme="minorHAnsi" w:hAnsiTheme="minorHAnsi" w:cstheme="minorHAnsi"/>
                <w:b w:val="0"/>
                <w:bCs w:val="0"/>
                <w:sz w:val="22"/>
                <w:szCs w:val="22"/>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Lower Lachlan wetland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Flow-dependent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and community monitoring</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Channels and inundated wetlands</w:t>
            </w:r>
          </w:p>
        </w:tc>
        <w:tc>
          <w:tcPr>
            <w:tcW w:w="1611" w:type="dxa"/>
          </w:tcPr>
          <w:p w:rsidR="00B356B0" w:rsidRPr="00CF44DB" w:rsidRDefault="00B356B0" w:rsidP="0054362D">
            <w:pPr>
              <w:pStyle w:val="TableFontbullet"/>
              <w:numPr>
                <w:ilvl w:val="0"/>
                <w:numId w:val="0"/>
              </w:numPr>
              <w:spacing w:line="276" w:lineRule="auto"/>
              <w:jc w:val="left"/>
              <w:rPr>
                <w:rStyle w:val="Strong"/>
                <w:rFonts w:ascii="Calibri" w:hAnsi="Calibri"/>
                <w:sz w:val="22"/>
                <w:szCs w:val="22"/>
              </w:rPr>
            </w:pPr>
            <w:r w:rsidRPr="00CF44DB">
              <w:rPr>
                <w:rStyle w:val="Strong"/>
                <w:rFonts w:asciiTheme="minorHAnsi" w:hAnsiTheme="minorHAnsi" w:cstheme="minorHAnsi"/>
                <w:b w:val="0"/>
                <w:bCs w:val="0"/>
                <w:sz w:val="22"/>
                <w:szCs w:val="22"/>
              </w:rPr>
              <w:t>Provide appropriate flows to maintain or improve water quality</w:t>
            </w:r>
            <w:r>
              <w:rPr>
                <w:rStyle w:val="Strong"/>
                <w:rFonts w:asciiTheme="minorHAnsi" w:hAnsiTheme="minorHAnsi" w:cstheme="minorHAnsi"/>
                <w:b w:val="0"/>
                <w:bCs w:val="0"/>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Appropriate flow management will assist in maintaining and/or improving water quality</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TableFontbullet"/>
              <w:numPr>
                <w:ilvl w:val="0"/>
                <w:numId w:val="0"/>
              </w:numPr>
              <w:spacing w:line="276" w:lineRule="auto"/>
              <w:jc w:val="left"/>
              <w:rPr>
                <w:rStyle w:val="Strong"/>
                <w:rFonts w:ascii="Calibri" w:hAnsi="Calibri"/>
                <w:color w:val="auto"/>
                <w:sz w:val="22"/>
                <w:szCs w:val="22"/>
                <w:lang w:val="en-AU" w:eastAsia="en-AU"/>
              </w:rPr>
            </w:pPr>
            <w:r w:rsidRPr="00CF44DB">
              <w:rPr>
                <w:rFonts w:asciiTheme="minorHAnsi" w:hAnsiTheme="minorHAnsi" w:cstheme="minorHAnsi"/>
                <w:sz w:val="22"/>
                <w:szCs w:val="22"/>
              </w:rPr>
              <w:t>Physicochemical responses to environmental flows</w:t>
            </w:r>
            <w:r>
              <w:rPr>
                <w:rFonts w:asciiTheme="minorHAnsi" w:hAnsiTheme="minorHAnsi" w:cstheme="minorHAnsi"/>
                <w:sz w:val="22"/>
                <w:szCs w:val="22"/>
              </w:rPr>
              <w:t>.</w:t>
            </w:r>
          </w:p>
        </w:tc>
        <w:tc>
          <w:tcPr>
            <w:tcW w:w="1471" w:type="dxa"/>
            <w:tcMar>
              <w:top w:w="15" w:type="dxa"/>
              <w:left w:w="57" w:type="dxa"/>
              <w:right w:w="57" w:type="dxa"/>
            </w:tcMar>
          </w:tcPr>
          <w:p w:rsidR="003E441E" w:rsidRDefault="00B356B0">
            <w:pPr>
              <w:spacing w:after="0"/>
              <w:rPr>
                <w:rFonts w:asciiTheme="minorHAnsi" w:hAnsiTheme="minorHAnsi" w:cstheme="minorHAnsi"/>
              </w:rPr>
            </w:pPr>
            <w:r w:rsidRPr="00CF44DB">
              <w:rPr>
                <w:rFonts w:asciiTheme="minorHAnsi" w:hAnsiTheme="minorHAnsi" w:cstheme="minorHAnsi"/>
              </w:rPr>
              <w:t>Existing riverine NoW water quality sites. Existing IMEF wetland sites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Dependent on season and inundation</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NoW, State Water water quality sampling; IMEF </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Floodplain wetlands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 xml:space="preserve">Provide appropriate flooding to maintain and/or enhance semi-permanent and </w:t>
            </w:r>
            <w:r w:rsidRPr="00CF44DB">
              <w:rPr>
                <w:rFonts w:asciiTheme="minorHAnsi" w:hAnsiTheme="minorHAnsi" w:cstheme="minorHAnsi"/>
                <w:sz w:val="22"/>
                <w:szCs w:val="22"/>
              </w:rPr>
              <w:lastRenderedPageBreak/>
              <w:t>permanent wetland vegetation</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 xml:space="preserve">Appropriate flooding regimes will assist in maintaining or improving wetland vegetation (e.g. </w:t>
            </w:r>
            <w:r w:rsidRPr="00CF44DB">
              <w:rPr>
                <w:rFonts w:asciiTheme="minorHAnsi" w:hAnsiTheme="minorHAnsi" w:cstheme="minorHAnsi"/>
              </w:rPr>
              <w:lastRenderedPageBreak/>
              <w:t>common reed, river red gum, lignum, black box) provide important feeding, breeding and refuge habitats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Under all flow conditions</w:t>
            </w:r>
            <w:r>
              <w:rPr>
                <w:rFonts w:asciiTheme="minorHAnsi" w:hAnsiTheme="minorHAnsi" w:cstheme="minorHAnsi"/>
              </w:rPr>
              <w:t>.</w:t>
            </w:r>
          </w:p>
        </w:tc>
        <w:tc>
          <w:tcPr>
            <w:tcW w:w="1680" w:type="dxa"/>
            <w:tcMar>
              <w:top w:w="15" w:type="dxa"/>
              <w:left w:w="95" w:type="dxa"/>
              <w:bottom w:w="0" w:type="dxa"/>
              <w:right w:w="95" w:type="dxa"/>
            </w:tcMar>
          </w:tcPr>
          <w:p w:rsidR="00B356B0" w:rsidRPr="00CF44DB" w:rsidRDefault="00B356B0" w:rsidP="0054362D">
            <w:pPr>
              <w:pStyle w:val="Para0"/>
              <w:spacing w:before="40" w:after="40" w:line="276" w:lineRule="auto"/>
              <w:jc w:val="left"/>
              <w:rPr>
                <w:rFonts w:asciiTheme="minorHAnsi" w:hAnsiTheme="minorHAnsi" w:cstheme="minorHAnsi"/>
              </w:rPr>
            </w:pPr>
            <w:r w:rsidRPr="00CF44DB">
              <w:rPr>
                <w:rFonts w:asciiTheme="minorHAnsi" w:hAnsiTheme="minorHAnsi" w:cstheme="minorHAnsi"/>
              </w:rPr>
              <w:t>The condition and extent of wetland vegetation communities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Existing IMEF sites and key water</w:t>
            </w:r>
            <w:r>
              <w:rPr>
                <w:rFonts w:asciiTheme="minorHAnsi" w:hAnsiTheme="minorHAnsi" w:cstheme="minorHAnsi"/>
              </w:rPr>
              <w:t>-</w:t>
            </w:r>
            <w:r w:rsidRPr="00CF44DB">
              <w:rPr>
                <w:rFonts w:asciiTheme="minorHAnsi" w:hAnsiTheme="minorHAnsi" w:cstheme="minorHAnsi"/>
              </w:rPr>
              <w:t>delivery targets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Pre and post inundation</w:t>
            </w:r>
            <w:r>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and community monitoring</w:t>
            </w:r>
            <w:r>
              <w:rPr>
                <w:rFonts w:asciiTheme="minorHAnsi" w:hAnsiTheme="minorHAnsi" w:cstheme="minorHAnsi"/>
              </w:rPr>
              <w:t>.</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lastRenderedPageBreak/>
              <w:t>Bird breeding sites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Provide sufficient flows to provide waterbird habitat and complete breeding</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waterbirds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Moderate to 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Waterbird population diversity, condition and numbers. Successful waterbird breeding 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Waterbird breeding sites e.g. Merrowie and Booligal systems</w:t>
            </w:r>
            <w:r>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Inundation events</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IMEF; existing community waterbird surveys</w:t>
            </w:r>
          </w:p>
        </w:tc>
      </w:tr>
      <w:tr w:rsidR="00B356B0" w:rsidRPr="00CF44DB">
        <w:trPr>
          <w:trHeight w:val="1865"/>
        </w:trPr>
        <w:tc>
          <w:tcPr>
            <w:tcW w:w="1208" w:type="dxa"/>
          </w:tcPr>
          <w:p w:rsidR="00B356B0" w:rsidRPr="00CF44DB" w:rsidRDefault="00B356B0" w:rsidP="0054362D">
            <w:pPr>
              <w:pStyle w:val="Para0"/>
              <w:spacing w:before="40" w:after="40" w:line="276" w:lineRule="auto"/>
              <w:rPr>
                <w:rFonts w:asciiTheme="minorHAnsi" w:hAnsiTheme="minorHAnsi" w:cstheme="minorHAnsi"/>
              </w:rPr>
            </w:pPr>
            <w:r w:rsidRPr="00CF44DB">
              <w:rPr>
                <w:rFonts w:asciiTheme="minorHAnsi" w:hAnsiTheme="minorHAnsi" w:cstheme="minorHAnsi"/>
              </w:rPr>
              <w:t>Floodplain wetlands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Appropriate flow regime will provide habitat and breeding opportunities for frogs</w:t>
            </w:r>
            <w:r>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Sufficient flows will provide habitat and breeding opportunities for frogs</w:t>
            </w:r>
            <w:r>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Moderate to high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 xml:space="preserve">Frog population diversity, condition and numbers. Successful frog breeding </w:t>
            </w:r>
            <w:r w:rsidRPr="00CF44DB">
              <w:rPr>
                <w:rFonts w:asciiTheme="minorHAnsi" w:hAnsiTheme="minorHAnsi" w:cstheme="minorHAnsi"/>
              </w:rPr>
              <w:lastRenderedPageBreak/>
              <w:t>events</w:t>
            </w:r>
            <w:r>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lastRenderedPageBreak/>
              <w:t>Floodplain wetland sites</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Inundation events</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Existing OEH and IMEF monitoring</w:t>
            </w:r>
            <w:r>
              <w:rPr>
                <w:rFonts w:asciiTheme="minorHAnsi" w:hAnsiTheme="minorHAnsi" w:cstheme="minorHAnsi"/>
              </w:rPr>
              <w:t>.</w:t>
            </w:r>
          </w:p>
        </w:tc>
      </w:tr>
      <w:tr w:rsidR="00B356B0" w:rsidRPr="00CF44DB">
        <w:trPr>
          <w:trHeight w:val="1865"/>
        </w:trPr>
        <w:tc>
          <w:tcPr>
            <w:tcW w:w="1208" w:type="dxa"/>
          </w:tcPr>
          <w:p w:rsidR="003E441E" w:rsidRDefault="00B356B0">
            <w:pPr>
              <w:pStyle w:val="Para0"/>
              <w:spacing w:before="40" w:after="40" w:line="276" w:lineRule="auto"/>
              <w:rPr>
                <w:rFonts w:asciiTheme="minorHAnsi" w:hAnsiTheme="minorHAnsi" w:cstheme="minorHAnsi"/>
              </w:rPr>
            </w:pPr>
            <w:r w:rsidRPr="00CF44DB">
              <w:rPr>
                <w:rFonts w:asciiTheme="minorHAnsi" w:hAnsiTheme="minorHAnsi" w:cstheme="minorHAnsi"/>
              </w:rPr>
              <w:lastRenderedPageBreak/>
              <w:t xml:space="preserve">Floodplain </w:t>
            </w:r>
            <w:r w:rsidR="00610D0F">
              <w:rPr>
                <w:rFonts w:asciiTheme="minorHAnsi" w:hAnsiTheme="minorHAnsi" w:cstheme="minorHAnsi"/>
              </w:rPr>
              <w:t>w</w:t>
            </w:r>
            <w:r w:rsidR="00610D0F" w:rsidRPr="00CF44DB">
              <w:rPr>
                <w:rFonts w:asciiTheme="minorHAnsi" w:hAnsiTheme="minorHAnsi" w:cstheme="minorHAnsi"/>
              </w:rPr>
              <w:t>etlands</w:t>
            </w:r>
          </w:p>
        </w:tc>
        <w:tc>
          <w:tcPr>
            <w:tcW w:w="1611" w:type="dxa"/>
          </w:tcPr>
          <w:p w:rsidR="00B356B0" w:rsidRPr="00CF44DB" w:rsidRDefault="00B356B0" w:rsidP="0054362D">
            <w:pPr>
              <w:pStyle w:val="TableFontbullet"/>
              <w:numPr>
                <w:ilvl w:val="0"/>
                <w:numId w:val="0"/>
              </w:numPr>
              <w:spacing w:line="276" w:lineRule="auto"/>
              <w:jc w:val="left"/>
              <w:rPr>
                <w:rFonts w:asciiTheme="minorHAnsi" w:hAnsiTheme="minorHAnsi" w:cstheme="minorHAnsi"/>
                <w:sz w:val="22"/>
                <w:szCs w:val="22"/>
              </w:rPr>
            </w:pPr>
            <w:r w:rsidRPr="00CF44DB">
              <w:rPr>
                <w:rFonts w:asciiTheme="minorHAnsi" w:hAnsiTheme="minorHAnsi" w:cstheme="minorHAnsi"/>
                <w:sz w:val="22"/>
                <w:szCs w:val="22"/>
              </w:rPr>
              <w:t>Determine wetland antecedent condition</w:t>
            </w:r>
            <w:r w:rsidR="00610D0F">
              <w:rPr>
                <w:rFonts w:asciiTheme="minorHAnsi" w:hAnsiTheme="minorHAnsi" w:cstheme="minorHAnsi"/>
                <w:sz w:val="22"/>
                <w:szCs w:val="22"/>
              </w:rPr>
              <w:t>.</w:t>
            </w:r>
          </w:p>
        </w:tc>
        <w:tc>
          <w:tcPr>
            <w:tcW w:w="1756"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Accurate determination of antecedent condition will better inform watering decisions</w:t>
            </w:r>
            <w:r w:rsidR="00610D0F">
              <w:rPr>
                <w:rFonts w:asciiTheme="minorHAnsi" w:hAnsiTheme="minorHAnsi" w:cstheme="minorHAnsi"/>
              </w:rPr>
              <w:t>.</w:t>
            </w:r>
          </w:p>
        </w:tc>
        <w:tc>
          <w:tcPr>
            <w:tcW w:w="1441" w:type="dxa"/>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All flows</w:t>
            </w:r>
          </w:p>
        </w:tc>
        <w:tc>
          <w:tcPr>
            <w:tcW w:w="1680" w:type="dxa"/>
            <w:tcMar>
              <w:top w:w="15" w:type="dxa"/>
              <w:left w:w="95" w:type="dxa"/>
              <w:bottom w:w="0" w:type="dxa"/>
              <w:right w:w="95"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Soil moisture or time since last inundation</w:t>
            </w:r>
            <w:r w:rsidR="00610D0F">
              <w:rPr>
                <w:rFonts w:asciiTheme="minorHAnsi" w:hAnsiTheme="minorHAnsi" w:cstheme="minorHAnsi"/>
              </w:rPr>
              <w:t>.</w:t>
            </w:r>
          </w:p>
        </w:tc>
        <w:tc>
          <w:tcPr>
            <w:tcW w:w="1471" w:type="dxa"/>
            <w:tcMar>
              <w:top w:w="15" w:type="dxa"/>
              <w:left w:w="57"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Floodplain wetland sites</w:t>
            </w:r>
            <w:r w:rsidR="00610D0F">
              <w:rPr>
                <w:rFonts w:asciiTheme="minorHAnsi" w:hAnsiTheme="minorHAnsi" w:cstheme="minorHAnsi"/>
              </w:rPr>
              <w:t>.</w:t>
            </w:r>
          </w:p>
        </w:tc>
        <w:tc>
          <w:tcPr>
            <w:tcW w:w="1464"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Prior to watering decisions</w:t>
            </w:r>
            <w:r w:rsidR="00610D0F">
              <w:rPr>
                <w:rFonts w:asciiTheme="minorHAnsi" w:hAnsiTheme="minorHAnsi" w:cstheme="minorHAnsi"/>
              </w:rPr>
              <w:t>.</w:t>
            </w:r>
          </w:p>
        </w:tc>
        <w:tc>
          <w:tcPr>
            <w:tcW w:w="1755" w:type="dxa"/>
            <w:tcMar>
              <w:top w:w="15" w:type="dxa"/>
              <w:left w:w="57" w:type="dxa"/>
              <w:bottom w:w="0" w:type="dxa"/>
              <w:right w:w="57" w:type="dxa"/>
            </w:tcMar>
          </w:tcPr>
          <w:p w:rsidR="00B356B0" w:rsidRPr="00CF44DB" w:rsidRDefault="00B356B0" w:rsidP="0054362D">
            <w:pPr>
              <w:spacing w:after="0"/>
              <w:rPr>
                <w:rFonts w:asciiTheme="minorHAnsi" w:hAnsiTheme="minorHAnsi" w:cstheme="minorHAnsi"/>
              </w:rPr>
            </w:pPr>
            <w:r w:rsidRPr="00CF44DB">
              <w:rPr>
                <w:rFonts w:asciiTheme="minorHAnsi" w:hAnsiTheme="minorHAnsi" w:cstheme="minorHAnsi"/>
              </w:rPr>
              <w:t>Methods to be determined; may be linked to community monitoring</w:t>
            </w:r>
            <w:r w:rsidR="00610D0F">
              <w:rPr>
                <w:rFonts w:asciiTheme="minorHAnsi" w:hAnsiTheme="minorHAnsi" w:cstheme="minorHAnsi"/>
              </w:rPr>
              <w:t>.</w:t>
            </w:r>
          </w:p>
        </w:tc>
      </w:tr>
    </w:tbl>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6" w:footer="706" w:gutter="0"/>
          <w:cols w:space="708"/>
          <w:docGrid w:linePitch="360"/>
        </w:sectPr>
      </w:pPr>
    </w:p>
    <w:p w:rsidR="0081408B" w:rsidRPr="00CF44DB" w:rsidRDefault="008F1AFC" w:rsidP="00D31E98">
      <w:pPr>
        <w:pStyle w:val="Heading1"/>
      </w:pPr>
      <w:bookmarkStart w:id="393" w:name="_Toc289699410"/>
      <w:bookmarkStart w:id="394" w:name="_Toc295468613"/>
      <w:bookmarkStart w:id="395" w:name="_Toc305595652"/>
      <w:bookmarkStart w:id="396" w:name="_Toc183666092"/>
      <w:r w:rsidRPr="00CF44DB">
        <w:lastRenderedPageBreak/>
        <w:t>1</w:t>
      </w:r>
      <w:r w:rsidR="00CC2033">
        <w:t>0</w:t>
      </w:r>
      <w:r w:rsidR="00D31E98">
        <w:t>.</w:t>
      </w:r>
      <w:r w:rsidR="00D31E98">
        <w:tab/>
        <w:t xml:space="preserve">Operational </w:t>
      </w:r>
      <w:r w:rsidR="00224EB1">
        <w:t xml:space="preserve">constraints and </w:t>
      </w:r>
      <w:r w:rsidR="00224EB1" w:rsidRPr="00CF44DB">
        <w:t>opportunities</w:t>
      </w:r>
      <w:bookmarkEnd w:id="393"/>
      <w:bookmarkEnd w:id="394"/>
      <w:bookmarkEnd w:id="395"/>
      <w:bookmarkEnd w:id="396"/>
    </w:p>
    <w:p w:rsidR="00F31B4D" w:rsidRPr="00CF44DB" w:rsidRDefault="00CC2033" w:rsidP="00D31E98">
      <w:pPr>
        <w:pStyle w:val="Heading3"/>
      </w:pPr>
      <w:bookmarkStart w:id="397" w:name="_Toc295468614"/>
      <w:bookmarkStart w:id="398" w:name="_Toc305595653"/>
      <w:bookmarkStart w:id="399" w:name="_Toc183666093"/>
      <w:r>
        <w:t>10</w:t>
      </w:r>
      <w:r w:rsidR="0054362D" w:rsidRPr="00CF44DB">
        <w:t>.1</w:t>
      </w:r>
      <w:r w:rsidR="0054362D" w:rsidRPr="00CF44DB">
        <w:tab/>
        <w:t>Constraints</w:t>
      </w:r>
      <w:bookmarkEnd w:id="397"/>
      <w:bookmarkEnd w:id="398"/>
      <w:bookmarkEnd w:id="399"/>
    </w:p>
    <w:p w:rsidR="0081408B" w:rsidRPr="00CF44DB" w:rsidRDefault="008F1AFC">
      <w:pPr>
        <w:spacing w:after="0"/>
        <w:rPr>
          <w:rFonts w:asciiTheme="minorHAnsi" w:hAnsiTheme="minorHAnsi" w:cstheme="minorHAnsi"/>
        </w:rPr>
      </w:pPr>
      <w:r w:rsidRPr="00CF44DB">
        <w:rPr>
          <w:rFonts w:asciiTheme="minorHAnsi" w:hAnsiTheme="minorHAnsi" w:cstheme="minorHAnsi"/>
        </w:rPr>
        <w:t>The operational constraints for delivering water in the lower parts of the Lachlan catchment are largely covered in previous sections, however, the following points are re-emphasised:</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here is considerable travel time from Wyangala Dam to many of the lower</w:t>
      </w:r>
      <w:r w:rsidR="00224EB1">
        <w:rPr>
          <w:rFonts w:asciiTheme="minorHAnsi" w:hAnsiTheme="minorHAnsi" w:cstheme="minorHAnsi"/>
        </w:rPr>
        <w:t>-</w:t>
      </w:r>
      <w:r w:rsidR="00096CC4">
        <w:rPr>
          <w:rFonts w:asciiTheme="minorHAnsi" w:hAnsiTheme="minorHAnsi" w:cstheme="minorHAnsi"/>
        </w:rPr>
        <w:t>river assets. It takes up to 6</w:t>
      </w:r>
      <w:r w:rsidR="008F1AFC" w:rsidRPr="00CF44DB">
        <w:rPr>
          <w:rFonts w:asciiTheme="minorHAnsi" w:hAnsiTheme="minorHAnsi" w:cstheme="minorHAnsi"/>
        </w:rPr>
        <w:t>0 days for water to travel from Wyangala Dam to the G</w:t>
      </w:r>
      <w:r w:rsidR="007F7132" w:rsidRPr="00CF44DB">
        <w:rPr>
          <w:rFonts w:asciiTheme="minorHAnsi" w:hAnsiTheme="minorHAnsi" w:cstheme="minorHAnsi"/>
        </w:rPr>
        <w:t>reat Cumbung Swamp (G</w:t>
      </w:r>
      <w:r w:rsidR="008F1AFC" w:rsidRPr="00CF44DB">
        <w:rPr>
          <w:rFonts w:asciiTheme="minorHAnsi" w:hAnsiTheme="minorHAnsi" w:cstheme="minorHAnsi"/>
        </w:rPr>
        <w:t>CS</w:t>
      </w:r>
      <w:r w:rsidR="007F7132" w:rsidRPr="00CF44DB">
        <w:rPr>
          <w:rFonts w:asciiTheme="minorHAnsi" w:hAnsiTheme="minorHAnsi" w:cstheme="minorHAnsi"/>
        </w:rPr>
        <w:t>)</w:t>
      </w:r>
      <w:r w:rsidR="008F1AFC" w:rsidRPr="00CF44DB">
        <w:rPr>
          <w:rFonts w:asciiTheme="minorHAnsi" w:hAnsiTheme="minorHAnsi" w:cstheme="minorHAnsi"/>
        </w:rPr>
        <w:t>. There are also major channel capacity constraints for the effic</w:t>
      </w:r>
      <w:r w:rsidR="00C021CD" w:rsidRPr="00CF44DB">
        <w:rPr>
          <w:rFonts w:asciiTheme="minorHAnsi" w:hAnsiTheme="minorHAnsi" w:cstheme="minorHAnsi"/>
        </w:rPr>
        <w:t>ie</w:t>
      </w:r>
      <w:r w:rsidR="008F1AFC" w:rsidRPr="00CF44DB">
        <w:rPr>
          <w:rFonts w:asciiTheme="minorHAnsi" w:hAnsiTheme="minorHAnsi" w:cstheme="minorHAnsi"/>
        </w:rPr>
        <w:t xml:space="preserve">nt delivery of large discharge releases from the dam, </w:t>
      </w:r>
      <w:r w:rsidR="00E92F6C" w:rsidRPr="00E92F6C">
        <w:t>starting with the reduced channel capacity of the C</w:t>
      </w:r>
      <w:r w:rsidR="00E92F6C">
        <w:t>ondobolin Anabranches including</w:t>
      </w:r>
      <w:r w:rsidR="00E92F6C" w:rsidRPr="00E92F6C">
        <w:t xml:space="preserve"> a channel capacity of approximately 4,000 ML/d in Island Creek, 2,000</w:t>
      </w:r>
      <w:r w:rsidR="00F75F7F">
        <w:t xml:space="preserve"> </w:t>
      </w:r>
      <w:r w:rsidR="00E92F6C" w:rsidRPr="00E92F6C">
        <w:t xml:space="preserve">ML/d in the Goobang/Bumbuggan system, 390 ML/d in the Wallamundry and 175 ML/d in Booberoi Creek (S. Sritharan, </w:t>
      </w:r>
      <w:r w:rsidR="00E92F6C" w:rsidRPr="00E92F6C">
        <w:rPr>
          <w:color w:val="000000"/>
          <w:lang w:val="en-US"/>
        </w:rPr>
        <w:t xml:space="preserve">State Water, </w:t>
      </w:r>
      <w:r w:rsidR="00E92F6C" w:rsidRPr="00E92F6C">
        <w:rPr>
          <w:i/>
        </w:rPr>
        <w:t>pers. comm.</w:t>
      </w:r>
      <w:r w:rsidR="00E92F6C" w:rsidRPr="00E92F6C">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generally </w:t>
      </w:r>
      <w:r w:rsidR="00A57D65">
        <w:rPr>
          <w:rFonts w:asciiTheme="minorHAnsi" w:hAnsiTheme="minorHAnsi" w:cstheme="minorHAnsi"/>
        </w:rPr>
        <w:t>long</w:t>
      </w:r>
      <w:r w:rsidR="008F1AFC" w:rsidRPr="00CF44DB">
        <w:rPr>
          <w:rFonts w:asciiTheme="minorHAnsi" w:hAnsiTheme="minorHAnsi" w:cstheme="minorHAnsi"/>
        </w:rPr>
        <w:t xml:space="preserve"> water delivery travel times for most of the assets on the lower river, even with delivery from the lower lakes, is an important consideration for environmental water management</w:t>
      </w:r>
      <w:r w:rsidRPr="00CF44DB">
        <w:rPr>
          <w:rFonts w:asciiTheme="minorHAnsi" w:hAnsiTheme="minorHAnsi" w:cstheme="minorHAnsi"/>
        </w:rPr>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R</w:t>
      </w:r>
      <w:r w:rsidR="008F1AFC" w:rsidRPr="00CF44DB">
        <w:rPr>
          <w:rFonts w:asciiTheme="minorHAnsi" w:hAnsiTheme="minorHAnsi" w:cstheme="minorHAnsi"/>
        </w:rPr>
        <w:t>eleases from the lower lakes will be the most effic</w:t>
      </w:r>
      <w:r w:rsidR="00C021CD" w:rsidRPr="00CF44DB">
        <w:rPr>
          <w:rFonts w:asciiTheme="minorHAnsi" w:hAnsiTheme="minorHAnsi" w:cstheme="minorHAnsi"/>
        </w:rPr>
        <w:t>ie</w:t>
      </w:r>
      <w:r w:rsidR="008F1AFC" w:rsidRPr="00CF44DB">
        <w:rPr>
          <w:rFonts w:asciiTheme="minorHAnsi" w:hAnsiTheme="minorHAnsi" w:cstheme="minorHAnsi"/>
        </w:rPr>
        <w:t>nt for delivery of environmental water to the lower river assets. However, there is significant potential for water loss to Willandra Creek, which has a lower commence</w:t>
      </w:r>
      <w:r w:rsidR="00224EB1">
        <w:rPr>
          <w:rFonts w:asciiTheme="minorHAnsi" w:hAnsiTheme="minorHAnsi" w:cstheme="minorHAnsi"/>
        </w:rPr>
        <w:t>-</w:t>
      </w:r>
      <w:r w:rsidR="008F1AFC" w:rsidRPr="00CF44DB">
        <w:rPr>
          <w:rFonts w:asciiTheme="minorHAnsi" w:hAnsiTheme="minorHAnsi" w:cstheme="minorHAnsi"/>
        </w:rPr>
        <w:t>to</w:t>
      </w:r>
      <w:r w:rsidR="00224EB1">
        <w:rPr>
          <w:rFonts w:asciiTheme="minorHAnsi" w:hAnsiTheme="minorHAnsi" w:cstheme="minorHAnsi"/>
        </w:rPr>
        <w:t>-</w:t>
      </w:r>
      <w:r w:rsidR="008F1AFC" w:rsidRPr="00CF44DB">
        <w:rPr>
          <w:rFonts w:asciiTheme="minorHAnsi" w:hAnsiTheme="minorHAnsi" w:cstheme="minorHAnsi"/>
        </w:rPr>
        <w:t xml:space="preserve">fill </w:t>
      </w:r>
      <w:r w:rsidR="007F7132" w:rsidRPr="00CF44DB">
        <w:rPr>
          <w:rFonts w:asciiTheme="minorHAnsi" w:hAnsiTheme="minorHAnsi" w:cstheme="minorHAnsi"/>
        </w:rPr>
        <w:t>due to</w:t>
      </w:r>
      <w:r w:rsidR="008F1AFC" w:rsidRPr="00CF44DB">
        <w:rPr>
          <w:rFonts w:asciiTheme="minorHAnsi" w:hAnsiTheme="minorHAnsi" w:cstheme="minorHAnsi"/>
        </w:rPr>
        <w:t xml:space="preserve"> the current regulator than under natural conditions. Releases above 2,400 ML/d at Willandra Weir are also around the </w:t>
      </w:r>
      <w:r w:rsidR="00224EB1" w:rsidRPr="00CF44DB">
        <w:rPr>
          <w:rFonts w:asciiTheme="minorHAnsi" w:hAnsiTheme="minorHAnsi" w:cstheme="minorHAnsi"/>
        </w:rPr>
        <w:t>commence</w:t>
      </w:r>
      <w:r w:rsidR="00224EB1">
        <w:rPr>
          <w:rFonts w:asciiTheme="minorHAnsi" w:hAnsiTheme="minorHAnsi" w:cstheme="minorHAnsi"/>
        </w:rPr>
        <w:t>-</w:t>
      </w:r>
      <w:r w:rsidR="008F1AFC" w:rsidRPr="00CF44DB">
        <w:rPr>
          <w:rFonts w:asciiTheme="minorHAnsi" w:hAnsiTheme="minorHAnsi" w:cstheme="minorHAnsi"/>
        </w:rPr>
        <w:t>to</w:t>
      </w:r>
      <w:r w:rsidR="00224EB1">
        <w:rPr>
          <w:rFonts w:asciiTheme="minorHAnsi" w:hAnsiTheme="minorHAnsi" w:cstheme="minorHAnsi"/>
        </w:rPr>
        <w:t>-</w:t>
      </w:r>
      <w:r w:rsidR="008F1AFC" w:rsidRPr="00CF44DB">
        <w:rPr>
          <w:rFonts w:asciiTheme="minorHAnsi" w:hAnsiTheme="minorHAnsi" w:cstheme="minorHAnsi"/>
        </w:rPr>
        <w:t>fill for several of the downstream assets</w:t>
      </w:r>
      <w:r w:rsidRPr="00CF44DB">
        <w:rPr>
          <w:rFonts w:asciiTheme="minorHAnsi" w:hAnsiTheme="minorHAnsi" w:cstheme="minorHAnsi"/>
        </w:rPr>
        <w:t>.</w:t>
      </w:r>
    </w:p>
    <w:p w:rsidR="0054362D" w:rsidRPr="00CF44DB" w:rsidRDefault="00C93A10" w:rsidP="00DF6F47">
      <w:pPr>
        <w:numPr>
          <w:ilvl w:val="0"/>
          <w:numId w:val="16"/>
        </w:numPr>
        <w:spacing w:before="220" w:after="0"/>
        <w:ind w:hanging="720"/>
        <w:rPr>
          <w:rFonts w:asciiTheme="minorHAnsi" w:hAnsiTheme="minorHAnsi" w:cstheme="minorHAnsi"/>
        </w:rPr>
      </w:pPr>
      <w:r w:rsidRPr="00CF44DB">
        <w:rPr>
          <w:rFonts w:asciiTheme="minorHAnsi" w:hAnsiTheme="minorHAnsi" w:cstheme="minorHAnsi"/>
        </w:rPr>
        <w:t>D</w:t>
      </w:r>
      <w:r w:rsidR="008F1AFC" w:rsidRPr="00CF44DB">
        <w:rPr>
          <w:rFonts w:asciiTheme="minorHAnsi" w:hAnsiTheme="minorHAnsi" w:cstheme="minorHAnsi"/>
        </w:rPr>
        <w:t>elivery of environmental water to the GCS is greatly complicated by the operation of water control structures, some of which are unauthorised, within the swamp. It should also be noted that many of these structures have existed in the GCS for many years and have resulted in changes in associated vegetation due to altered hydrology.</w:t>
      </w:r>
    </w:p>
    <w:p w:rsidR="00F31B4D" w:rsidRPr="00CF44DB" w:rsidRDefault="00CC2033" w:rsidP="00D31E98">
      <w:pPr>
        <w:pStyle w:val="Heading3"/>
      </w:pPr>
      <w:bookmarkStart w:id="400" w:name="_Toc295468615"/>
      <w:bookmarkStart w:id="401" w:name="_Toc305595654"/>
      <w:bookmarkStart w:id="402" w:name="_Toc183666094"/>
      <w:r>
        <w:t>10</w:t>
      </w:r>
      <w:r w:rsidR="0054362D" w:rsidRPr="00CF44DB">
        <w:t>.2</w:t>
      </w:r>
      <w:r w:rsidR="0054362D" w:rsidRPr="00CF44DB">
        <w:tab/>
        <w:t>Opportunities</w:t>
      </w:r>
      <w:bookmarkEnd w:id="400"/>
      <w:bookmarkEnd w:id="401"/>
      <w:bookmarkEnd w:id="402"/>
    </w:p>
    <w:p w:rsidR="0081408B" w:rsidRPr="00CF44DB" w:rsidRDefault="008F1AFC">
      <w:pPr>
        <w:rPr>
          <w:rFonts w:asciiTheme="minorHAnsi" w:hAnsiTheme="minorHAnsi" w:cstheme="minorHAnsi"/>
        </w:rPr>
      </w:pPr>
      <w:r w:rsidRPr="00CF44DB">
        <w:rPr>
          <w:rFonts w:asciiTheme="minorHAnsi" w:hAnsiTheme="minorHAnsi" w:cstheme="minorHAnsi"/>
        </w:rPr>
        <w:t xml:space="preserve">As indicated by the information presented in previous sections, the use of environmental water is often conducted in conjunction with </w:t>
      </w:r>
      <w:r w:rsidR="00C93A10" w:rsidRPr="00CF44DB">
        <w:rPr>
          <w:rFonts w:asciiTheme="minorHAnsi" w:hAnsiTheme="minorHAnsi" w:cstheme="minorHAnsi"/>
        </w:rPr>
        <w:t>‘</w:t>
      </w:r>
      <w:r w:rsidRPr="00CF44DB">
        <w:rPr>
          <w:rFonts w:asciiTheme="minorHAnsi" w:hAnsiTheme="minorHAnsi" w:cstheme="minorHAnsi"/>
        </w:rPr>
        <w:t>other</w:t>
      </w:r>
      <w:r w:rsidR="00C93A10" w:rsidRPr="00CF44DB">
        <w:rPr>
          <w:rFonts w:asciiTheme="minorHAnsi" w:hAnsiTheme="minorHAnsi" w:cstheme="minorHAnsi"/>
        </w:rPr>
        <w:t xml:space="preserve">’ </w:t>
      </w:r>
      <w:r w:rsidRPr="00CF44DB">
        <w:rPr>
          <w:rFonts w:asciiTheme="minorHAnsi" w:hAnsiTheme="minorHAnsi" w:cstheme="minorHAnsi"/>
        </w:rPr>
        <w:t xml:space="preserve">water. The </w:t>
      </w:r>
      <w:r w:rsidR="00C93A10" w:rsidRPr="00CF44DB">
        <w:rPr>
          <w:rFonts w:asciiTheme="minorHAnsi" w:hAnsiTheme="minorHAnsi" w:cstheme="minorHAnsi"/>
        </w:rPr>
        <w:t>‘</w:t>
      </w:r>
      <w:r w:rsidRPr="00CF44DB">
        <w:rPr>
          <w:rFonts w:asciiTheme="minorHAnsi" w:hAnsiTheme="minorHAnsi" w:cstheme="minorHAnsi"/>
        </w:rPr>
        <w:t>other</w:t>
      </w:r>
      <w:r w:rsidR="00C93A10" w:rsidRPr="00CF44DB">
        <w:rPr>
          <w:rFonts w:asciiTheme="minorHAnsi" w:hAnsiTheme="minorHAnsi" w:cstheme="minorHAnsi"/>
        </w:rPr>
        <w:t>’</w:t>
      </w:r>
      <w:r w:rsidRPr="00CF44DB">
        <w:rPr>
          <w:rFonts w:asciiTheme="minorHAnsi" w:hAnsiTheme="minorHAnsi" w:cstheme="minorHAnsi"/>
        </w:rPr>
        <w:t xml:space="preserve"> water includes translucency events, unregulated events (which may or may not be accounted as translucency), stock and domestic replenishment flows and other water orders. The stock and domestic replenishments offer particular opportunit</w:t>
      </w:r>
      <w:r w:rsidR="00C021CD" w:rsidRPr="00CF44DB">
        <w:rPr>
          <w:rFonts w:asciiTheme="minorHAnsi" w:hAnsiTheme="minorHAnsi" w:cstheme="minorHAnsi"/>
        </w:rPr>
        <w:t>ie</w:t>
      </w:r>
      <w:r w:rsidRPr="00CF44DB">
        <w:rPr>
          <w:rFonts w:asciiTheme="minorHAnsi" w:hAnsiTheme="minorHAnsi" w:cstheme="minorHAnsi"/>
        </w:rPr>
        <w:t>s for watering of assets along Willandra Creek, Merrow</w:t>
      </w:r>
      <w:r w:rsidR="00C021CD" w:rsidRPr="00CF44DB">
        <w:rPr>
          <w:rFonts w:asciiTheme="minorHAnsi" w:hAnsiTheme="minorHAnsi" w:cstheme="minorHAnsi"/>
        </w:rPr>
        <w:t>ie</w:t>
      </w:r>
      <w:r w:rsidRPr="00CF44DB">
        <w:rPr>
          <w:rFonts w:asciiTheme="minorHAnsi" w:hAnsiTheme="minorHAnsi" w:cstheme="minorHAnsi"/>
        </w:rPr>
        <w:t xml:space="preserve"> Creek and the Muggabah/Merrimajeel </w:t>
      </w:r>
      <w:r w:rsidR="00712F55">
        <w:rPr>
          <w:rFonts w:asciiTheme="minorHAnsi" w:hAnsiTheme="minorHAnsi" w:cstheme="minorHAnsi"/>
        </w:rPr>
        <w:t>c</w:t>
      </w:r>
      <w:r w:rsidRPr="00CF44DB">
        <w:rPr>
          <w:rFonts w:asciiTheme="minorHAnsi" w:hAnsiTheme="minorHAnsi" w:cstheme="minorHAnsi"/>
        </w:rPr>
        <w:t>reek</w:t>
      </w:r>
      <w:r w:rsidR="00F75F7F">
        <w:rPr>
          <w:rFonts w:asciiTheme="minorHAnsi" w:hAnsiTheme="minorHAnsi" w:cstheme="minorHAnsi"/>
        </w:rPr>
        <w:t>s</w:t>
      </w:r>
      <w:r w:rsidRPr="00CF44DB">
        <w:rPr>
          <w:rFonts w:asciiTheme="minorHAnsi" w:hAnsiTheme="minorHAnsi" w:cstheme="minorHAnsi"/>
        </w:rPr>
        <w:t xml:space="preserve"> systems. </w:t>
      </w:r>
      <w:r w:rsidR="00993740" w:rsidRPr="00CF44DB">
        <w:rPr>
          <w:rFonts w:asciiTheme="minorHAnsi" w:hAnsiTheme="minorHAnsi" w:cstheme="minorHAnsi"/>
        </w:rPr>
        <w:t>Translucency</w:t>
      </w:r>
      <w:r w:rsidRPr="00CF44DB">
        <w:rPr>
          <w:rFonts w:asciiTheme="minorHAnsi" w:hAnsiTheme="minorHAnsi" w:cstheme="minorHAnsi"/>
        </w:rPr>
        <w:t xml:space="preserve"> and unregulated flow events offer the opportunity for integrated watering of multiple sites depending on their hydrological characteristics. These events can be enhanced with releases of environmental water, particularly if there is suffic</w:t>
      </w:r>
      <w:r w:rsidR="00C021CD" w:rsidRPr="00CF44DB">
        <w:rPr>
          <w:rFonts w:asciiTheme="minorHAnsi" w:hAnsiTheme="minorHAnsi" w:cstheme="minorHAnsi"/>
        </w:rPr>
        <w:t>ie</w:t>
      </w:r>
      <w:r w:rsidRPr="00CF44DB">
        <w:rPr>
          <w:rFonts w:asciiTheme="minorHAnsi" w:hAnsiTheme="minorHAnsi" w:cstheme="minorHAnsi"/>
        </w:rPr>
        <w:t>nt water in the lower lakes.</w:t>
      </w:r>
    </w:p>
    <w:p w:rsidR="003C5DE2" w:rsidRDefault="008F1AFC">
      <w:pPr>
        <w:rPr>
          <w:rFonts w:asciiTheme="minorHAnsi" w:hAnsiTheme="minorHAnsi" w:cstheme="minorHAnsi"/>
        </w:rPr>
      </w:pPr>
      <w:r w:rsidRPr="00CF44DB">
        <w:rPr>
          <w:rFonts w:asciiTheme="minorHAnsi" w:hAnsiTheme="minorHAnsi" w:cstheme="minorHAnsi"/>
        </w:rPr>
        <w:t>Water management infrastructure is available to divert water to several sites (</w:t>
      </w:r>
      <w:r w:rsidR="00C021CD" w:rsidRPr="00CF44DB">
        <w:rPr>
          <w:rFonts w:asciiTheme="minorHAnsi" w:hAnsiTheme="minorHAnsi" w:cstheme="minorHAnsi"/>
        </w:rPr>
        <w:t>i</w:t>
      </w:r>
      <w:r w:rsidR="00C93A10" w:rsidRPr="00CF44DB">
        <w:rPr>
          <w:rFonts w:asciiTheme="minorHAnsi" w:hAnsiTheme="minorHAnsi" w:cstheme="minorHAnsi"/>
        </w:rPr>
        <w:t>.</w:t>
      </w:r>
      <w:r w:rsidR="00C021CD" w:rsidRPr="00CF44DB">
        <w:rPr>
          <w:rFonts w:asciiTheme="minorHAnsi" w:hAnsiTheme="minorHAnsi" w:cstheme="minorHAnsi"/>
        </w:rPr>
        <w:t>e</w:t>
      </w:r>
      <w:r w:rsidR="00C93A10" w:rsidRPr="00CF44DB">
        <w:rPr>
          <w:rFonts w:asciiTheme="minorHAnsi" w:hAnsiTheme="minorHAnsi" w:cstheme="minorHAnsi"/>
        </w:rPr>
        <w:t>.</w:t>
      </w:r>
      <w:r w:rsidRPr="00CF44DB">
        <w:rPr>
          <w:rFonts w:asciiTheme="minorHAnsi" w:hAnsiTheme="minorHAnsi" w:cstheme="minorHAnsi"/>
        </w:rPr>
        <w:t xml:space="preserve"> Willandra Creek, Merrow</w:t>
      </w:r>
      <w:r w:rsidR="00C021CD" w:rsidRPr="00CF44DB">
        <w:rPr>
          <w:rFonts w:asciiTheme="minorHAnsi" w:hAnsiTheme="minorHAnsi" w:cstheme="minorHAnsi"/>
        </w:rPr>
        <w:t>ie</w:t>
      </w:r>
      <w:r w:rsidRPr="00CF44DB">
        <w:rPr>
          <w:rFonts w:asciiTheme="minorHAnsi" w:hAnsiTheme="minorHAnsi" w:cstheme="minorHAnsi"/>
        </w:rPr>
        <w:t xml:space="preserve"> Creek and the Booligal System) but not</w:t>
      </w:r>
      <w:r w:rsidR="007F7132" w:rsidRPr="00CF44DB">
        <w:rPr>
          <w:rFonts w:asciiTheme="minorHAnsi" w:hAnsiTheme="minorHAnsi" w:cstheme="minorHAnsi"/>
        </w:rPr>
        <w:t xml:space="preserve"> to</w:t>
      </w:r>
      <w:r w:rsidRPr="00CF44DB">
        <w:rPr>
          <w:rFonts w:asciiTheme="minorHAnsi" w:hAnsiTheme="minorHAnsi" w:cstheme="minorHAnsi"/>
        </w:rPr>
        <w:t xml:space="preserve"> others (</w:t>
      </w:r>
      <w:r w:rsidR="00C021CD" w:rsidRPr="00CF44DB">
        <w:rPr>
          <w:rFonts w:asciiTheme="minorHAnsi" w:hAnsiTheme="minorHAnsi" w:cstheme="minorHAnsi"/>
        </w:rPr>
        <w:t>i</w:t>
      </w:r>
      <w:r w:rsidR="00C93A10" w:rsidRPr="00CF44DB">
        <w:rPr>
          <w:rFonts w:asciiTheme="minorHAnsi" w:hAnsiTheme="minorHAnsi" w:cstheme="minorHAnsi"/>
        </w:rPr>
        <w:t>.</w:t>
      </w:r>
      <w:r w:rsidR="00C021CD" w:rsidRPr="00CF44DB">
        <w:rPr>
          <w:rFonts w:asciiTheme="minorHAnsi" w:hAnsiTheme="minorHAnsi" w:cstheme="minorHAnsi"/>
        </w:rPr>
        <w:t>e</w:t>
      </w:r>
      <w:r w:rsidR="00C93A10" w:rsidRPr="00CF44DB">
        <w:rPr>
          <w:rFonts w:asciiTheme="minorHAnsi" w:hAnsiTheme="minorHAnsi" w:cstheme="minorHAnsi"/>
        </w:rPr>
        <w:t>.</w:t>
      </w:r>
      <w:r w:rsidRPr="00CF44DB">
        <w:rPr>
          <w:rFonts w:asciiTheme="minorHAnsi" w:hAnsiTheme="minorHAnsi" w:cstheme="minorHAnsi"/>
        </w:rPr>
        <w:t xml:space="preserve"> Moon Moon Swamp, Lachlan Swamps, </w:t>
      </w:r>
      <w:proofErr w:type="gramStart"/>
      <w:r w:rsidRPr="00CF44DB">
        <w:rPr>
          <w:rFonts w:asciiTheme="minorHAnsi" w:hAnsiTheme="minorHAnsi" w:cstheme="minorHAnsi"/>
        </w:rPr>
        <w:t>Ita</w:t>
      </w:r>
      <w:proofErr w:type="gramEnd"/>
      <w:r w:rsidRPr="00CF44DB">
        <w:rPr>
          <w:rFonts w:asciiTheme="minorHAnsi" w:hAnsiTheme="minorHAnsi" w:cstheme="minorHAnsi"/>
        </w:rPr>
        <w:t xml:space="preserve"> Lake and Baconian Swamp). However</w:t>
      </w:r>
      <w:r w:rsidR="007F7132" w:rsidRPr="00CF44DB">
        <w:rPr>
          <w:rFonts w:asciiTheme="minorHAnsi" w:hAnsiTheme="minorHAnsi" w:cstheme="minorHAnsi"/>
        </w:rPr>
        <w:t>, there are</w:t>
      </w:r>
      <w:r w:rsidRPr="00CF44DB">
        <w:rPr>
          <w:rFonts w:asciiTheme="minorHAnsi" w:hAnsiTheme="minorHAnsi" w:cstheme="minorHAnsi"/>
        </w:rPr>
        <w:t xml:space="preserve"> other potential opportunit</w:t>
      </w:r>
      <w:r w:rsidR="00C021CD" w:rsidRPr="00CF44DB">
        <w:rPr>
          <w:rFonts w:asciiTheme="minorHAnsi" w:hAnsiTheme="minorHAnsi" w:cstheme="minorHAnsi"/>
        </w:rPr>
        <w:t>ie</w:t>
      </w:r>
      <w:r w:rsidRPr="00CF44DB">
        <w:rPr>
          <w:rFonts w:asciiTheme="minorHAnsi" w:hAnsiTheme="minorHAnsi" w:cstheme="minorHAnsi"/>
        </w:rPr>
        <w:t>s for environmental watering based on the previous work of BWR (2010)</w:t>
      </w:r>
      <w:r w:rsidR="00C377F9" w:rsidRPr="00CF44DB">
        <w:rPr>
          <w:rFonts w:asciiTheme="minorHAnsi" w:hAnsiTheme="minorHAnsi" w:cstheme="minorHAnsi"/>
        </w:rPr>
        <w:t>,</w:t>
      </w:r>
      <w:r w:rsidR="007F7132" w:rsidRPr="00CF44DB">
        <w:rPr>
          <w:rFonts w:asciiTheme="minorHAnsi" w:hAnsiTheme="minorHAnsi" w:cstheme="minorHAnsi"/>
        </w:rPr>
        <w:t xml:space="preserve"> which </w:t>
      </w:r>
      <w:r w:rsidRPr="00CF44DB">
        <w:rPr>
          <w:rFonts w:asciiTheme="minorHAnsi" w:hAnsiTheme="minorHAnsi" w:cstheme="minorHAnsi"/>
        </w:rPr>
        <w:t xml:space="preserve">are summarised in </w:t>
      </w:r>
      <w:fldSimple w:instr=" REF _Ref281855384 \h  \* MERGEFORMAT ">
        <w:r w:rsidR="00D17A4E" w:rsidRPr="00D17A4E">
          <w:rPr>
            <w:rFonts w:asciiTheme="minorHAnsi" w:hAnsiTheme="minorHAnsi" w:cstheme="minorHAnsi"/>
          </w:rPr>
          <w:t xml:space="preserve">Table </w:t>
        </w:r>
      </w:fldSimple>
      <w:r w:rsidRPr="00CF44DB">
        <w:rPr>
          <w:rFonts w:asciiTheme="minorHAnsi" w:hAnsiTheme="minorHAnsi" w:cstheme="minorHAnsi"/>
        </w:rPr>
        <w:t>14</w:t>
      </w:r>
      <w:r w:rsidR="007F7132" w:rsidRPr="00CF44DB">
        <w:rPr>
          <w:rFonts w:asciiTheme="minorHAnsi" w:hAnsiTheme="minorHAnsi" w:cstheme="minorHAnsi"/>
        </w:rPr>
        <w:t>.</w:t>
      </w:r>
      <w:r w:rsidRPr="00CF44DB">
        <w:rPr>
          <w:rFonts w:asciiTheme="minorHAnsi" w:hAnsiTheme="minorHAnsi" w:cstheme="minorHAnsi"/>
        </w:rPr>
        <w:t xml:space="preserve"> </w:t>
      </w:r>
      <w:r w:rsidR="00C377F9" w:rsidRPr="00CF44DB">
        <w:rPr>
          <w:rFonts w:asciiTheme="minorHAnsi" w:hAnsiTheme="minorHAnsi" w:cstheme="minorHAnsi"/>
        </w:rPr>
        <w:t>A s</w:t>
      </w:r>
      <w:r w:rsidRPr="00CF44DB">
        <w:rPr>
          <w:rFonts w:asciiTheme="minorHAnsi" w:hAnsiTheme="minorHAnsi" w:cstheme="minorHAnsi"/>
        </w:rPr>
        <w:t>imilar analys</w:t>
      </w:r>
      <w:r w:rsidR="00C377F9" w:rsidRPr="00CF44DB">
        <w:rPr>
          <w:rFonts w:asciiTheme="minorHAnsi" w:hAnsiTheme="minorHAnsi" w:cstheme="minorHAnsi"/>
        </w:rPr>
        <w:t>is</w:t>
      </w:r>
      <w:r w:rsidRPr="00CF44DB">
        <w:rPr>
          <w:rFonts w:asciiTheme="minorHAnsi" w:hAnsiTheme="minorHAnsi" w:cstheme="minorHAnsi"/>
        </w:rPr>
        <w:t xml:space="preserve"> for other sites (e.g. Lachlan Swamps) could be undertaken</w:t>
      </w:r>
      <w:r w:rsidR="003C5DE2">
        <w:rPr>
          <w:rFonts w:asciiTheme="minorHAnsi" w:hAnsiTheme="minorHAnsi" w:cstheme="minorHAnsi"/>
        </w:rPr>
        <w:t>.</w:t>
      </w:r>
    </w:p>
    <w:p w:rsidR="00E76BE6" w:rsidRPr="00CF44DB" w:rsidRDefault="008F1AFC">
      <w:pPr>
        <w:autoSpaceDE w:val="0"/>
        <w:autoSpaceDN w:val="0"/>
        <w:adjustRightInd w:val="0"/>
        <w:rPr>
          <w:rFonts w:asciiTheme="minorHAnsi" w:hAnsiTheme="minorHAnsi" w:cstheme="minorHAnsi"/>
        </w:rPr>
      </w:pPr>
      <w:r w:rsidRPr="00CF44DB">
        <w:rPr>
          <w:rFonts w:asciiTheme="minorHAnsi" w:hAnsiTheme="minorHAnsi" w:cstheme="minorHAnsi"/>
        </w:rPr>
        <w:lastRenderedPageBreak/>
        <w:t>The BWR (2010) study was undertaken for the LCMA with the specific purpose of identifying delivery constraints and options for improving water delivery to a number of lower Lachlan wetlands. Th</w:t>
      </w:r>
      <w:r w:rsidR="00C377F9" w:rsidRPr="00CF44DB">
        <w:rPr>
          <w:rFonts w:asciiTheme="minorHAnsi" w:hAnsiTheme="minorHAnsi" w:cstheme="minorHAnsi"/>
        </w:rPr>
        <w:t>e</w:t>
      </w:r>
      <w:r w:rsidRPr="00CF44DB">
        <w:rPr>
          <w:rFonts w:asciiTheme="minorHAnsi" w:hAnsiTheme="minorHAnsi" w:cstheme="minorHAnsi"/>
        </w:rPr>
        <w:t xml:space="preserve"> study assessed water requirements and water</w:t>
      </w:r>
      <w:r w:rsidR="00712F55">
        <w:rPr>
          <w:rFonts w:asciiTheme="minorHAnsi" w:hAnsiTheme="minorHAnsi" w:cstheme="minorHAnsi"/>
        </w:rPr>
        <w:t>-</w:t>
      </w:r>
      <w:r w:rsidRPr="00CF44DB">
        <w:rPr>
          <w:rFonts w:asciiTheme="minorHAnsi" w:hAnsiTheme="minorHAnsi" w:cstheme="minorHAnsi"/>
        </w:rPr>
        <w:t xml:space="preserve">delivery options using limited available data for the sites noted in Table 14. </w:t>
      </w:r>
      <w:r w:rsidR="00C377F9" w:rsidRPr="00CF44DB">
        <w:rPr>
          <w:rFonts w:asciiTheme="minorHAnsi" w:hAnsiTheme="minorHAnsi" w:cstheme="minorHAnsi"/>
        </w:rPr>
        <w:t>I</w:t>
      </w:r>
      <w:r w:rsidRPr="00CF44DB">
        <w:rPr>
          <w:rFonts w:asciiTheme="minorHAnsi" w:hAnsiTheme="minorHAnsi" w:cstheme="minorHAnsi"/>
        </w:rPr>
        <w:t>t rel</w:t>
      </w:r>
      <w:r w:rsidR="00C021CD" w:rsidRPr="00CF44DB">
        <w:rPr>
          <w:rFonts w:asciiTheme="minorHAnsi" w:hAnsiTheme="minorHAnsi" w:cstheme="minorHAnsi"/>
        </w:rPr>
        <w:t>ie</w:t>
      </w:r>
      <w:r w:rsidRPr="00CF44DB">
        <w:rPr>
          <w:rFonts w:asciiTheme="minorHAnsi" w:hAnsiTheme="minorHAnsi" w:cstheme="minorHAnsi"/>
        </w:rPr>
        <w:t xml:space="preserve">d on the limited satellite imagery used for the Barma </w:t>
      </w:r>
      <w:r w:rsidR="005F3C62">
        <w:rPr>
          <w:rFonts w:asciiTheme="minorHAnsi" w:hAnsiTheme="minorHAnsi" w:cstheme="minorHAnsi"/>
        </w:rPr>
        <w:t>et al.</w:t>
      </w:r>
      <w:r w:rsidRPr="00CF44DB">
        <w:rPr>
          <w:rFonts w:asciiTheme="minorHAnsi" w:hAnsiTheme="minorHAnsi" w:cstheme="minorHAnsi"/>
        </w:rPr>
        <w:t xml:space="preserve"> (2010) hydrological modelling study and interpolations of limited flow events to identify the areas of wetlands flooded, volume</w:t>
      </w:r>
      <w:r w:rsidR="00712F55">
        <w:rPr>
          <w:rFonts w:asciiTheme="minorHAnsi" w:hAnsiTheme="minorHAnsi" w:cstheme="minorHAnsi"/>
        </w:rPr>
        <w:t>-</w:t>
      </w:r>
      <w:r w:rsidRPr="00CF44DB">
        <w:rPr>
          <w:rFonts w:asciiTheme="minorHAnsi" w:hAnsiTheme="minorHAnsi" w:cstheme="minorHAnsi"/>
        </w:rPr>
        <w:t>to</w:t>
      </w:r>
      <w:r w:rsidR="00712F55">
        <w:rPr>
          <w:rFonts w:asciiTheme="minorHAnsi" w:hAnsiTheme="minorHAnsi" w:cstheme="minorHAnsi"/>
        </w:rPr>
        <w:t>-</w:t>
      </w:r>
      <w:r w:rsidRPr="00CF44DB">
        <w:rPr>
          <w:rFonts w:asciiTheme="minorHAnsi" w:hAnsiTheme="minorHAnsi" w:cstheme="minorHAnsi"/>
        </w:rPr>
        <w:t>fill and commence</w:t>
      </w:r>
      <w:r w:rsidR="00712F55">
        <w:rPr>
          <w:rFonts w:asciiTheme="minorHAnsi" w:hAnsiTheme="minorHAnsi" w:cstheme="minorHAnsi"/>
        </w:rPr>
        <w:t>-</w:t>
      </w:r>
      <w:r w:rsidRPr="00CF44DB">
        <w:rPr>
          <w:rFonts w:asciiTheme="minorHAnsi" w:hAnsiTheme="minorHAnsi" w:cstheme="minorHAnsi"/>
        </w:rPr>
        <w:t>to</w:t>
      </w:r>
      <w:r w:rsidR="00712F55">
        <w:rPr>
          <w:rFonts w:asciiTheme="minorHAnsi" w:hAnsiTheme="minorHAnsi" w:cstheme="minorHAnsi"/>
        </w:rPr>
        <w:t>-</w:t>
      </w:r>
      <w:r w:rsidRPr="00CF44DB">
        <w:rPr>
          <w:rFonts w:asciiTheme="minorHAnsi" w:hAnsiTheme="minorHAnsi" w:cstheme="minorHAnsi"/>
        </w:rPr>
        <w:t>fill thresholds.</w:t>
      </w:r>
    </w:p>
    <w:p w:rsidR="003C5DE2" w:rsidRDefault="00C377F9">
      <w:pPr>
        <w:autoSpaceDE w:val="0"/>
        <w:autoSpaceDN w:val="0"/>
        <w:adjustRightInd w:val="0"/>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he study was unable to establish a commence</w:t>
      </w:r>
      <w:r w:rsidR="00712F55">
        <w:rPr>
          <w:rFonts w:asciiTheme="minorHAnsi" w:hAnsiTheme="minorHAnsi" w:cstheme="minorHAnsi"/>
        </w:rPr>
        <w:t>-</w:t>
      </w:r>
      <w:r w:rsidR="008F1AFC" w:rsidRPr="00CF44DB">
        <w:rPr>
          <w:rFonts w:asciiTheme="minorHAnsi" w:hAnsiTheme="minorHAnsi" w:cstheme="minorHAnsi"/>
        </w:rPr>
        <w:t>to</w:t>
      </w:r>
      <w:r w:rsidR="00712F55">
        <w:rPr>
          <w:rFonts w:asciiTheme="minorHAnsi" w:hAnsiTheme="minorHAnsi" w:cstheme="minorHAnsi"/>
        </w:rPr>
        <w:t>-</w:t>
      </w:r>
      <w:r w:rsidR="008F1AFC" w:rsidRPr="00CF44DB">
        <w:rPr>
          <w:rFonts w:asciiTheme="minorHAnsi" w:hAnsiTheme="minorHAnsi" w:cstheme="minorHAnsi"/>
        </w:rPr>
        <w:t>fill for Lower Gum Swamp</w:t>
      </w:r>
      <w:r w:rsidR="00E76BE6" w:rsidRPr="00CF44DB">
        <w:rPr>
          <w:rFonts w:asciiTheme="minorHAnsi" w:hAnsiTheme="minorHAnsi" w:cstheme="minorHAnsi"/>
        </w:rPr>
        <w:t>, but did</w:t>
      </w:r>
      <w:r w:rsidR="008F1AFC" w:rsidRPr="00CF44DB">
        <w:rPr>
          <w:rFonts w:asciiTheme="minorHAnsi" w:hAnsiTheme="minorHAnsi" w:cstheme="minorHAnsi"/>
        </w:rPr>
        <w:t xml:space="preserve"> identify reasonably accurate </w:t>
      </w:r>
      <w:r w:rsidR="00712F55">
        <w:rPr>
          <w:rFonts w:asciiTheme="minorHAnsi" w:hAnsiTheme="minorHAnsi" w:cstheme="minorHAnsi"/>
        </w:rPr>
        <w:t>commence-to-fill</w:t>
      </w:r>
      <w:r w:rsidR="008F1AFC" w:rsidRPr="00CF44DB">
        <w:rPr>
          <w:rFonts w:asciiTheme="minorHAnsi" w:hAnsiTheme="minorHAnsi" w:cstheme="minorHAnsi"/>
        </w:rPr>
        <w:t xml:space="preserve"> levels for the other wetlands </w:t>
      </w:r>
      <w:r w:rsidR="00E76BE6" w:rsidRPr="00CF44DB">
        <w:rPr>
          <w:rFonts w:asciiTheme="minorHAnsi" w:hAnsiTheme="minorHAnsi" w:cstheme="minorHAnsi"/>
        </w:rPr>
        <w:t>with the exception of</w:t>
      </w:r>
      <w:r w:rsidR="008F1AFC" w:rsidRPr="00CF44DB">
        <w:rPr>
          <w:rFonts w:asciiTheme="minorHAnsi" w:hAnsiTheme="minorHAnsi" w:cstheme="minorHAnsi"/>
        </w:rPr>
        <w:t xml:space="preserve"> </w:t>
      </w:r>
      <w:proofErr w:type="gramStart"/>
      <w:r w:rsidR="008F1AFC" w:rsidRPr="00CF44DB">
        <w:rPr>
          <w:rFonts w:asciiTheme="minorHAnsi" w:hAnsiTheme="minorHAnsi" w:cstheme="minorHAnsi"/>
        </w:rPr>
        <w:t>Ita</w:t>
      </w:r>
      <w:proofErr w:type="gramEnd"/>
      <w:r w:rsidR="008F1AFC" w:rsidRPr="00CF44DB">
        <w:rPr>
          <w:rFonts w:asciiTheme="minorHAnsi" w:hAnsiTheme="minorHAnsi" w:cstheme="minorHAnsi"/>
        </w:rPr>
        <w:t xml:space="preserve"> Lake (</w:t>
      </w:r>
      <w:r w:rsidR="00E76BE6" w:rsidRPr="00CF44DB">
        <w:rPr>
          <w:rFonts w:asciiTheme="minorHAnsi" w:hAnsiTheme="minorHAnsi" w:cstheme="minorHAnsi"/>
        </w:rPr>
        <w:t xml:space="preserve">refer to </w:t>
      </w:r>
      <w:r w:rsidR="008F1AFC" w:rsidRPr="00CF44DB">
        <w:rPr>
          <w:rFonts w:asciiTheme="minorHAnsi" w:hAnsiTheme="minorHAnsi" w:cstheme="minorHAnsi"/>
        </w:rPr>
        <w:t xml:space="preserve">Appendix 2). </w:t>
      </w:r>
      <w:r w:rsidR="00E76BE6" w:rsidRPr="00CF44DB">
        <w:rPr>
          <w:rFonts w:asciiTheme="minorHAnsi" w:hAnsiTheme="minorHAnsi" w:cstheme="minorHAnsi"/>
        </w:rPr>
        <w:t>F</w:t>
      </w:r>
      <w:r w:rsidR="008F1AFC" w:rsidRPr="00CF44DB">
        <w:rPr>
          <w:rFonts w:asciiTheme="minorHAnsi" w:hAnsiTheme="minorHAnsi" w:cstheme="minorHAnsi"/>
        </w:rPr>
        <w:t>or some off-river sites (e</w:t>
      </w:r>
      <w:r w:rsidR="00C93A10" w:rsidRPr="00CF44DB">
        <w:rPr>
          <w:rFonts w:asciiTheme="minorHAnsi" w:hAnsiTheme="minorHAnsi" w:cstheme="minorHAnsi"/>
        </w:rPr>
        <w:t>.</w:t>
      </w:r>
      <w:r w:rsidR="008F1AFC" w:rsidRPr="00CF44DB">
        <w:rPr>
          <w:rFonts w:asciiTheme="minorHAnsi" w:hAnsiTheme="minorHAnsi" w:cstheme="minorHAnsi"/>
        </w:rPr>
        <w:t>g</w:t>
      </w:r>
      <w:r w:rsidR="00C93A10" w:rsidRPr="00CF44DB">
        <w:rPr>
          <w:rFonts w:asciiTheme="minorHAnsi" w:hAnsiTheme="minorHAnsi" w:cstheme="minorHAnsi"/>
        </w:rPr>
        <w:t>.</w:t>
      </w:r>
      <w:r w:rsidR="008F1AFC" w:rsidRPr="00CF44DB">
        <w:rPr>
          <w:rFonts w:asciiTheme="minorHAnsi" w:hAnsiTheme="minorHAnsi" w:cstheme="minorHAnsi"/>
        </w:rPr>
        <w:t xml:space="preserve"> Moon Moon Swamp), while it was possible to identify reasonably accurate volume and </w:t>
      </w:r>
      <w:r w:rsidR="00712F55">
        <w:rPr>
          <w:rFonts w:asciiTheme="minorHAnsi" w:hAnsiTheme="minorHAnsi" w:cstheme="minorHAnsi"/>
        </w:rPr>
        <w:t>commence-to-fill</w:t>
      </w:r>
      <w:r w:rsidR="008F1AFC" w:rsidRPr="00CF44DB">
        <w:rPr>
          <w:rFonts w:asciiTheme="minorHAnsi" w:hAnsiTheme="minorHAnsi" w:cstheme="minorHAnsi"/>
        </w:rPr>
        <w:t xml:space="preserve"> thresholds, it was not possible within th</w:t>
      </w:r>
      <w:r w:rsidRPr="00CF44DB">
        <w:rPr>
          <w:rFonts w:asciiTheme="minorHAnsi" w:hAnsiTheme="minorHAnsi" w:cstheme="minorHAnsi"/>
        </w:rPr>
        <w:t>e</w:t>
      </w:r>
      <w:r w:rsidR="008F1AFC" w:rsidRPr="00CF44DB">
        <w:rPr>
          <w:rFonts w:asciiTheme="minorHAnsi" w:hAnsiTheme="minorHAnsi" w:cstheme="minorHAnsi"/>
        </w:rPr>
        <w:t xml:space="preserve"> study to identify with any degree of accuracy the duration of the </w:t>
      </w:r>
      <w:r w:rsidR="00712F55">
        <w:rPr>
          <w:rFonts w:asciiTheme="minorHAnsi" w:hAnsiTheme="minorHAnsi" w:cstheme="minorHAnsi"/>
        </w:rPr>
        <w:t>commence-to-fill</w:t>
      </w:r>
      <w:r w:rsidR="008F1AFC" w:rsidRPr="00CF44DB">
        <w:rPr>
          <w:rFonts w:asciiTheme="minorHAnsi" w:hAnsiTheme="minorHAnsi" w:cstheme="minorHAnsi"/>
        </w:rPr>
        <w:t xml:space="preserve"> needed to be maintained to ach</w:t>
      </w:r>
      <w:r w:rsidR="00C021CD" w:rsidRPr="00CF44DB">
        <w:rPr>
          <w:rFonts w:asciiTheme="minorHAnsi" w:hAnsiTheme="minorHAnsi" w:cstheme="minorHAnsi"/>
        </w:rPr>
        <w:t>ie</w:t>
      </w:r>
      <w:r w:rsidR="008F1AFC" w:rsidRPr="00CF44DB">
        <w:rPr>
          <w:rFonts w:asciiTheme="minorHAnsi" w:hAnsiTheme="minorHAnsi" w:cstheme="minorHAnsi"/>
        </w:rPr>
        <w:t xml:space="preserve">ve the required </w:t>
      </w:r>
      <w:r w:rsidR="00712F55">
        <w:rPr>
          <w:rFonts w:asciiTheme="minorHAnsi" w:hAnsiTheme="minorHAnsi" w:cstheme="minorHAnsi"/>
        </w:rPr>
        <w:t>volume-to-fill</w:t>
      </w:r>
      <w:r w:rsidR="008F1AFC" w:rsidRPr="00CF44DB">
        <w:rPr>
          <w:rFonts w:asciiTheme="minorHAnsi" w:hAnsiTheme="minorHAnsi" w:cstheme="minorHAnsi"/>
        </w:rPr>
        <w:t>, and therefore more accurately identify the flow volumes required in the river to ach</w:t>
      </w:r>
      <w:r w:rsidR="00C021CD" w:rsidRPr="00CF44DB">
        <w:rPr>
          <w:rFonts w:asciiTheme="minorHAnsi" w:hAnsiTheme="minorHAnsi" w:cstheme="minorHAnsi"/>
        </w:rPr>
        <w:t>ie</w:t>
      </w:r>
      <w:r w:rsidR="008F1AFC" w:rsidRPr="00CF44DB">
        <w:rPr>
          <w:rFonts w:asciiTheme="minorHAnsi" w:hAnsiTheme="minorHAnsi" w:cstheme="minorHAnsi"/>
        </w:rPr>
        <w:t xml:space="preserve">ve substantial, or the </w:t>
      </w:r>
      <w:r w:rsidR="00C93A10" w:rsidRPr="00CF44DB">
        <w:rPr>
          <w:rFonts w:asciiTheme="minorHAnsi" w:hAnsiTheme="minorHAnsi" w:cstheme="minorHAnsi"/>
        </w:rPr>
        <w:t>’</w:t>
      </w:r>
      <w:r w:rsidR="008F1AFC" w:rsidRPr="00CF44DB">
        <w:rPr>
          <w:rFonts w:asciiTheme="minorHAnsi" w:hAnsiTheme="minorHAnsi" w:cstheme="minorHAnsi"/>
        </w:rPr>
        <w:t>required</w:t>
      </w:r>
      <w:r w:rsidR="00C93A10" w:rsidRPr="00CF44DB">
        <w:rPr>
          <w:rFonts w:asciiTheme="minorHAnsi" w:hAnsiTheme="minorHAnsi" w:cstheme="minorHAnsi"/>
        </w:rPr>
        <w:t>’</w:t>
      </w:r>
      <w:r w:rsidR="00E76BE6" w:rsidRPr="00CF44DB">
        <w:rPr>
          <w:rFonts w:asciiTheme="minorHAnsi" w:hAnsiTheme="minorHAnsi" w:cstheme="minorHAnsi"/>
        </w:rPr>
        <w:t>,</w:t>
      </w:r>
      <w:r w:rsidR="008F1AFC" w:rsidRPr="00CF44DB">
        <w:rPr>
          <w:rFonts w:asciiTheme="minorHAnsi" w:hAnsiTheme="minorHAnsi" w:cstheme="minorHAnsi"/>
        </w:rPr>
        <w:t xml:space="preserve"> inundation</w:t>
      </w:r>
      <w:r w:rsidR="003C5DE2">
        <w:rPr>
          <w:rFonts w:asciiTheme="minorHAnsi" w:hAnsiTheme="minorHAnsi" w:cstheme="minorHAnsi"/>
        </w:rPr>
        <w:t>.</w:t>
      </w:r>
    </w:p>
    <w:p w:rsidR="0081408B" w:rsidRPr="00CF44DB" w:rsidRDefault="0081408B">
      <w:pPr>
        <w:autoSpaceDE w:val="0"/>
        <w:autoSpaceDN w:val="0"/>
        <w:adjustRightInd w:val="0"/>
        <w:rPr>
          <w:rFonts w:asciiTheme="minorHAnsi" w:hAnsiTheme="minorHAnsi" w:cstheme="minorHAnsi"/>
        </w:rPr>
      </w:pPr>
    </w:p>
    <w:p w:rsidR="008F1AFC" w:rsidRPr="00CF44DB" w:rsidRDefault="008F1AFC" w:rsidP="008E426A">
      <w:pPr>
        <w:pStyle w:val="Caption"/>
        <w:rPr>
          <w:rFonts w:asciiTheme="minorHAnsi" w:hAnsiTheme="minorHAnsi" w:cstheme="minorHAnsi"/>
        </w:rPr>
        <w:sectPr w:rsidR="008F1AFC" w:rsidRPr="00CF44DB">
          <w:pgSz w:w="11906" w:h="16838"/>
          <w:pgMar w:top="1440" w:right="1440" w:bottom="1440" w:left="1440" w:header="706" w:footer="706" w:gutter="0"/>
          <w:cols w:space="708"/>
          <w:docGrid w:linePitch="360"/>
        </w:sectPr>
      </w:pPr>
    </w:p>
    <w:p w:rsidR="0054362D" w:rsidRPr="00D96F11" w:rsidRDefault="0054362D" w:rsidP="00D96F11">
      <w:pPr>
        <w:pStyle w:val="TOCHeading"/>
        <w:rPr>
          <w:rStyle w:val="SubtleReference"/>
          <w:szCs w:val="22"/>
          <w:lang w:val="en-AU"/>
        </w:rPr>
      </w:pPr>
      <w:bookmarkStart w:id="403" w:name="_Ref281855384"/>
      <w:bookmarkStart w:id="404" w:name="_Toc285031591"/>
      <w:bookmarkStart w:id="405" w:name="_Toc289699136"/>
      <w:bookmarkStart w:id="406" w:name="_Toc289699411"/>
      <w:bookmarkStart w:id="407" w:name="_Toc290480182"/>
      <w:bookmarkStart w:id="408" w:name="_Toc295468616"/>
      <w:bookmarkStart w:id="409" w:name="_Toc305072161"/>
      <w:bookmarkStart w:id="410" w:name="_Toc183666154"/>
      <w:r w:rsidRPr="00D96F11">
        <w:rPr>
          <w:rStyle w:val="SubtleReference"/>
          <w:rFonts w:ascii="Cambria" w:hAnsi="Cambria" w:cs="Cambria"/>
          <w:smallCaps w:val="0"/>
          <w:sz w:val="18"/>
        </w:rPr>
        <w:lastRenderedPageBreak/>
        <w:t xml:space="preserve">Table </w:t>
      </w:r>
      <w:bookmarkEnd w:id="403"/>
      <w:r w:rsidRPr="00D96F11">
        <w:rPr>
          <w:rStyle w:val="SubtleReference"/>
          <w:rFonts w:ascii="Cambria" w:hAnsi="Cambria" w:cs="Cambria"/>
          <w:smallCaps w:val="0"/>
          <w:sz w:val="18"/>
        </w:rPr>
        <w:t>14:</w:t>
      </w:r>
      <w:r w:rsidRPr="00D96F11">
        <w:rPr>
          <w:rStyle w:val="SubtleReference"/>
          <w:rFonts w:ascii="Cambria" w:hAnsi="Cambria" w:cs="Cambria"/>
          <w:smallCaps w:val="0"/>
          <w:sz w:val="18"/>
        </w:rPr>
        <w:tab/>
        <w:t xml:space="preserve"> Summary of </w:t>
      </w:r>
      <w:r w:rsidR="00755719" w:rsidRPr="00D96F11">
        <w:rPr>
          <w:rStyle w:val="SubtleReference"/>
          <w:rFonts w:ascii="Cambria" w:hAnsi="Cambria" w:cs="Cambria"/>
          <w:smallCaps w:val="0"/>
          <w:sz w:val="18"/>
        </w:rPr>
        <w:t>e</w:t>
      </w:r>
      <w:r w:rsidRPr="00D96F11">
        <w:rPr>
          <w:rStyle w:val="SubtleReference"/>
          <w:rFonts w:ascii="Cambria" w:hAnsi="Cambria" w:cs="Cambria"/>
          <w:smallCaps w:val="0"/>
          <w:sz w:val="18"/>
        </w:rPr>
        <w:t xml:space="preserve">nvironmental </w:t>
      </w:r>
      <w:r w:rsidR="00755719" w:rsidRPr="00D96F11">
        <w:rPr>
          <w:rStyle w:val="SubtleReference"/>
          <w:rFonts w:ascii="Cambria" w:hAnsi="Cambria" w:cs="Cambria"/>
          <w:smallCaps w:val="0"/>
          <w:sz w:val="18"/>
        </w:rPr>
        <w:t>w</w:t>
      </w:r>
      <w:r w:rsidRPr="00D96F11">
        <w:rPr>
          <w:rStyle w:val="SubtleReference"/>
          <w:rFonts w:ascii="Cambria" w:hAnsi="Cambria" w:cs="Cambria"/>
          <w:smallCaps w:val="0"/>
          <w:sz w:val="18"/>
        </w:rPr>
        <w:t xml:space="preserve">atering </w:t>
      </w:r>
      <w:r w:rsidR="00755719" w:rsidRPr="00D96F11">
        <w:rPr>
          <w:rStyle w:val="SubtleReference"/>
          <w:rFonts w:ascii="Cambria" w:hAnsi="Cambria" w:cs="Cambria"/>
          <w:smallCaps w:val="0"/>
          <w:sz w:val="18"/>
        </w:rPr>
        <w:t>o</w:t>
      </w:r>
      <w:r w:rsidRPr="00D96F11">
        <w:rPr>
          <w:rStyle w:val="SubtleReference"/>
          <w:rFonts w:ascii="Cambria" w:hAnsi="Cambria" w:cs="Cambria"/>
          <w:smallCaps w:val="0"/>
          <w:sz w:val="18"/>
        </w:rPr>
        <w:t xml:space="preserve">pportunities for selected Lachlan </w:t>
      </w:r>
      <w:r w:rsidR="00755719" w:rsidRPr="00D96F11">
        <w:rPr>
          <w:rStyle w:val="SubtleReference"/>
          <w:rFonts w:ascii="Cambria" w:hAnsi="Cambria" w:cs="Cambria"/>
          <w:smallCaps w:val="0"/>
          <w:sz w:val="18"/>
        </w:rPr>
        <w:t>a</w:t>
      </w:r>
      <w:r w:rsidRPr="00D96F11">
        <w:rPr>
          <w:rStyle w:val="SubtleReference"/>
          <w:rFonts w:ascii="Cambria" w:hAnsi="Cambria" w:cs="Cambria"/>
          <w:smallCaps w:val="0"/>
          <w:sz w:val="18"/>
        </w:rPr>
        <w:t>ssets (</w:t>
      </w:r>
      <w:r w:rsidR="00A57D65">
        <w:rPr>
          <w:rStyle w:val="SubtleReference"/>
          <w:rFonts w:ascii="Cambria" w:hAnsi="Cambria" w:cs="Cambria"/>
          <w:smallCaps w:val="0"/>
          <w:sz w:val="18"/>
        </w:rPr>
        <w:t xml:space="preserve">amended </w:t>
      </w:r>
      <w:r w:rsidRPr="00D96F11">
        <w:rPr>
          <w:rStyle w:val="SubtleReference"/>
          <w:rFonts w:ascii="Cambria" w:hAnsi="Cambria" w:cs="Cambria"/>
          <w:smallCaps w:val="0"/>
          <w:sz w:val="18"/>
        </w:rPr>
        <w:t>from BWR 2010)</w:t>
      </w:r>
      <w:bookmarkEnd w:id="404"/>
      <w:bookmarkEnd w:id="405"/>
      <w:bookmarkEnd w:id="406"/>
      <w:bookmarkEnd w:id="407"/>
      <w:r w:rsidRPr="00D96F11">
        <w:rPr>
          <w:rStyle w:val="SubtleReference"/>
          <w:rFonts w:ascii="Cambria" w:hAnsi="Cambria" w:cs="Cambria"/>
          <w:smallCaps w:val="0"/>
          <w:sz w:val="18"/>
        </w:rPr>
        <w:t>.</w:t>
      </w:r>
      <w:bookmarkEnd w:id="408"/>
      <w:bookmarkEnd w:id="409"/>
      <w:bookmarkEnd w:id="410"/>
    </w:p>
    <w:tbl>
      <w:tblPr>
        <w:tblW w:w="47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6"/>
        <w:gridCol w:w="3515"/>
        <w:gridCol w:w="2516"/>
        <w:gridCol w:w="5502"/>
      </w:tblGrid>
      <w:tr w:rsidR="00A57D65" w:rsidRPr="00CF44DB" w:rsidTr="00A57D65">
        <w:trPr>
          <w:trHeight w:val="516"/>
        </w:trPr>
        <w:tc>
          <w:tcPr>
            <w:tcW w:w="741"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Wetland</w:t>
            </w:r>
          </w:p>
        </w:tc>
        <w:tc>
          <w:tcPr>
            <w:tcW w:w="1298"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AEW release</w:t>
            </w:r>
          </w:p>
        </w:tc>
        <w:tc>
          <w:tcPr>
            <w:tcW w:w="929" w:type="pct"/>
            <w:shd w:val="clear" w:color="auto" w:fill="92CDDC"/>
          </w:tcPr>
          <w:p w:rsidR="00A57D65" w:rsidRPr="00CF44DB" w:rsidRDefault="00A57D65">
            <w:pPr>
              <w:jc w:val="center"/>
              <w:rPr>
                <w:rFonts w:asciiTheme="minorHAnsi" w:hAnsiTheme="minorHAnsi" w:cstheme="minorHAnsi"/>
                <w:b/>
                <w:bCs/>
              </w:rPr>
            </w:pPr>
            <w:r>
              <w:rPr>
                <w:rFonts w:asciiTheme="minorHAnsi" w:hAnsiTheme="minorHAnsi" w:cstheme="minorHAnsi"/>
                <w:b/>
                <w:bCs/>
              </w:rPr>
              <w:t>Piggybacking</w:t>
            </w:r>
          </w:p>
        </w:tc>
        <w:tc>
          <w:tcPr>
            <w:tcW w:w="2032" w:type="pct"/>
            <w:shd w:val="clear" w:color="auto" w:fill="92CDDC"/>
          </w:tcPr>
          <w:p w:rsidR="00A57D65" w:rsidRPr="00CF44DB" w:rsidRDefault="00A57D65">
            <w:pPr>
              <w:jc w:val="center"/>
              <w:rPr>
                <w:rFonts w:asciiTheme="minorHAnsi" w:hAnsiTheme="minorHAnsi" w:cstheme="minorHAnsi"/>
                <w:b/>
                <w:bCs/>
              </w:rPr>
            </w:pPr>
            <w:r w:rsidRPr="00CF44DB">
              <w:rPr>
                <w:rFonts w:asciiTheme="minorHAnsi" w:hAnsiTheme="minorHAnsi" w:cstheme="minorHAnsi"/>
                <w:b/>
                <w:bCs/>
              </w:rPr>
              <w:t>Existing irrigation</w:t>
            </w:r>
          </w:p>
        </w:tc>
      </w:tr>
      <w:tr w:rsidR="00A57D65" w:rsidRPr="00CF44DB" w:rsidTr="00A57D65">
        <w:trPr>
          <w:trHeight w:val="2897"/>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Moon Moon Swamp</w:t>
            </w:r>
          </w:p>
        </w:tc>
        <w:tc>
          <w:tcPr>
            <w:tcW w:w="1298" w:type="pct"/>
          </w:tcPr>
          <w:p w:rsidR="00A57D65" w:rsidRDefault="00A57D65">
            <w:pPr>
              <w:rPr>
                <w:rFonts w:asciiTheme="minorHAnsi" w:hAnsiTheme="minorHAnsi" w:cstheme="minorHAnsi"/>
              </w:rPr>
            </w:pPr>
            <w:r w:rsidRPr="00CF44DB">
              <w:rPr>
                <w:rFonts w:asciiTheme="minorHAnsi" w:hAnsiTheme="minorHAnsi" w:cstheme="minorHAnsi"/>
              </w:rPr>
              <w:t>A release of 25,000 ML and discharge of 2,800 ML/d at Willandra Weir is likely to flood a core area</w:t>
            </w:r>
            <w:r>
              <w:rPr>
                <w:rFonts w:asciiTheme="minorHAnsi" w:hAnsiTheme="minorHAnsi" w:cstheme="minorHAnsi"/>
              </w:rPr>
              <w:t>.</w:t>
            </w:r>
          </w:p>
          <w:p w:rsidR="00A57D65" w:rsidRPr="00CF44DB" w:rsidRDefault="00A57D65">
            <w:pPr>
              <w:rPr>
                <w:rFonts w:asciiTheme="minorHAnsi" w:hAnsiTheme="minorHAnsi" w:cstheme="minorHAnsi"/>
              </w:rPr>
            </w:pPr>
            <w:r w:rsidRPr="00CF44DB">
              <w:rPr>
                <w:rFonts w:asciiTheme="minorHAnsi" w:hAnsiTheme="minorHAnsi" w:cstheme="minorHAnsi"/>
              </w:rPr>
              <w:t>Significant losses will occur at Willandra, Middle and Merrowie creeks</w:t>
            </w:r>
            <w:r>
              <w:rPr>
                <w:rFonts w:asciiTheme="minorHAnsi" w:hAnsiTheme="minorHAnsi" w:cstheme="minorHAnsi"/>
              </w:rPr>
              <w:t>.</w:t>
            </w:r>
          </w:p>
        </w:tc>
        <w:tc>
          <w:tcPr>
            <w:tcW w:w="929" w:type="pct"/>
          </w:tcPr>
          <w:p w:rsidR="00A57D65" w:rsidRPr="00CF44DB" w:rsidRDefault="00A57D65">
            <w:pPr>
              <w:rPr>
                <w:rFonts w:asciiTheme="minorHAnsi" w:hAnsiTheme="minorHAnsi" w:cstheme="minorHAnsi"/>
              </w:rPr>
            </w:pPr>
            <w:r>
              <w:rPr>
                <w:rFonts w:asciiTheme="minorHAnsi" w:hAnsiTheme="minorHAnsi" w:cstheme="minorHAnsi"/>
              </w:rPr>
              <w:t>Possible.</w:t>
            </w:r>
          </w:p>
        </w:tc>
        <w:tc>
          <w:tcPr>
            <w:tcW w:w="2032" w:type="pct"/>
          </w:tcPr>
          <w:p w:rsidR="00A57D65" w:rsidRPr="00CF44DB" w:rsidRDefault="00A57D65">
            <w:pPr>
              <w:rPr>
                <w:rFonts w:asciiTheme="minorHAnsi" w:hAnsiTheme="minorHAnsi" w:cstheme="minorHAnsi"/>
              </w:rPr>
            </w:pPr>
            <w:r>
              <w:rPr>
                <w:rFonts w:asciiTheme="minorHAnsi" w:hAnsiTheme="minorHAnsi" w:cstheme="minorHAnsi"/>
              </w:rPr>
              <w:t>“</w:t>
            </w:r>
            <w:r w:rsidRPr="00CF44DB">
              <w:rPr>
                <w:rFonts w:asciiTheme="minorHAnsi" w:hAnsiTheme="minorHAnsi" w:cstheme="minorHAnsi"/>
              </w:rPr>
              <w:t>Gunbar Station</w:t>
            </w:r>
            <w:r>
              <w:rPr>
                <w:rFonts w:asciiTheme="minorHAnsi" w:hAnsiTheme="minorHAnsi" w:cstheme="minorHAnsi"/>
              </w:rPr>
              <w:t>”</w:t>
            </w:r>
            <w:r w:rsidRPr="00CF44DB">
              <w:rPr>
                <w:rFonts w:asciiTheme="minorHAnsi" w:hAnsiTheme="minorHAnsi" w:cstheme="minorHAnsi"/>
              </w:rPr>
              <w:t xml:space="preserve"> has existing irrigation infrastructure including a channel which could be modified to deliver water directly to the swamp. This channel follows adjacent to the Booligal-Gunbar Road near Moon Moon Swamp, a distance of about 4 km.</w:t>
            </w:r>
          </w:p>
        </w:tc>
      </w:tr>
      <w:tr w:rsidR="00A57D65" w:rsidRPr="00CF44DB" w:rsidTr="00A57D65">
        <w:trPr>
          <w:trHeight w:val="321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Murrumbidgil (Angora)</w:t>
            </w:r>
          </w:p>
          <w:p w:rsidR="00A57D65" w:rsidRPr="00CF44DB" w:rsidRDefault="00A57D65">
            <w:pPr>
              <w:rPr>
                <w:rFonts w:asciiTheme="minorHAnsi" w:hAnsiTheme="minorHAnsi" w:cstheme="minorHAnsi"/>
              </w:rPr>
            </w:pPr>
            <w:r w:rsidRPr="00CF44DB">
              <w:rPr>
                <w:rFonts w:asciiTheme="minorHAnsi" w:hAnsiTheme="minorHAnsi" w:cstheme="minorHAnsi"/>
              </w:rPr>
              <w:t>Lake Merrimajeel</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Good efficiency with existing infrastructure if water from Brewster</w:t>
            </w:r>
            <w:r>
              <w:rPr>
                <w:rFonts w:asciiTheme="minorHAnsi" w:hAnsiTheme="minorHAnsi" w:cstheme="minorHAnsi"/>
              </w:rPr>
              <w:t>.</w:t>
            </w:r>
          </w:p>
          <w:p w:rsidR="00A57D65" w:rsidRPr="00CF44DB" w:rsidRDefault="00A57D65">
            <w:pPr>
              <w:rPr>
                <w:rFonts w:asciiTheme="minorHAnsi" w:hAnsiTheme="minorHAnsi" w:cstheme="minorHAnsi"/>
              </w:rPr>
            </w:pPr>
            <w:r w:rsidRPr="00CF44DB">
              <w:rPr>
                <w:rFonts w:asciiTheme="minorHAnsi" w:hAnsiTheme="minorHAnsi" w:cstheme="minorHAnsi"/>
              </w:rPr>
              <w:t>A release of about 5,000 ML, but only in cold months</w:t>
            </w:r>
            <w:r>
              <w:rPr>
                <w:rFonts w:asciiTheme="minorHAnsi" w:hAnsiTheme="minorHAnsi" w:cstheme="minorHAnsi"/>
              </w:rPr>
              <w:t>.</w:t>
            </w:r>
          </w:p>
          <w:p w:rsidR="00A57D65" w:rsidRDefault="00A57D65">
            <w:pPr>
              <w:rPr>
                <w:rFonts w:asciiTheme="minorHAnsi" w:hAnsiTheme="minorHAnsi" w:cstheme="minorHAnsi"/>
              </w:rPr>
            </w:pPr>
            <w:r w:rsidRPr="00CF44DB">
              <w:rPr>
                <w:rFonts w:asciiTheme="minorHAnsi" w:hAnsiTheme="minorHAnsi" w:cstheme="minorHAnsi"/>
              </w:rPr>
              <w:t xml:space="preserve">Warm month release not likely to reach </w:t>
            </w:r>
            <w:r>
              <w:rPr>
                <w:rFonts w:asciiTheme="minorHAnsi" w:hAnsiTheme="minorHAnsi" w:cstheme="minorHAnsi"/>
              </w:rPr>
              <w:t>s</w:t>
            </w:r>
            <w:r w:rsidRPr="00CF44DB">
              <w:rPr>
                <w:rFonts w:asciiTheme="minorHAnsi" w:hAnsiTheme="minorHAnsi" w:cstheme="minorHAnsi"/>
              </w:rPr>
              <w:t>wamp</w:t>
            </w:r>
            <w:r>
              <w:rPr>
                <w:rFonts w:asciiTheme="minorHAnsi" w:hAnsiTheme="minorHAnsi" w:cstheme="minorHAnsi"/>
              </w:rPr>
              <w:t>.</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t>1,000 ML for Murrumbidgil Swamp on top of the stock and domestic replenishment.</w:t>
            </w:r>
          </w:p>
          <w:p w:rsidR="00A57D65" w:rsidRPr="00CF44DB" w:rsidRDefault="00A57D65">
            <w:pPr>
              <w:rPr>
                <w:rFonts w:asciiTheme="minorHAnsi" w:hAnsiTheme="minorHAnsi" w:cstheme="minorHAnsi"/>
              </w:rPr>
            </w:pPr>
            <w:r w:rsidRPr="00CF44DB">
              <w:rPr>
                <w:rFonts w:asciiTheme="minorHAnsi" w:hAnsiTheme="minorHAnsi" w:cstheme="minorHAnsi"/>
              </w:rPr>
              <w:t>Similar volume required for Lake Merrimajeel.</w:t>
            </w:r>
          </w:p>
        </w:tc>
        <w:tc>
          <w:tcPr>
            <w:tcW w:w="2032" w:type="pct"/>
          </w:tcPr>
          <w:p w:rsidR="00A57D65" w:rsidRDefault="00A57D65">
            <w:pPr>
              <w:overflowPunct w:val="0"/>
              <w:autoSpaceDE w:val="0"/>
              <w:autoSpaceDN w:val="0"/>
              <w:adjustRightInd w:val="0"/>
              <w:textAlignment w:val="baseline"/>
              <w:rPr>
                <w:rFonts w:asciiTheme="minorHAnsi" w:hAnsiTheme="minorHAnsi" w:cstheme="minorHAnsi"/>
              </w:rPr>
            </w:pPr>
            <w:r w:rsidRPr="00CF44DB">
              <w:rPr>
                <w:rFonts w:asciiTheme="minorHAnsi" w:hAnsiTheme="minorHAnsi" w:cstheme="minorHAnsi"/>
              </w:rPr>
              <w:t xml:space="preserve">There is a possible option to extend irrigation channels which supply nearby properties from Booligal Weir and pump sites. A channel of some 3.5 km would have to be constructed to the </w:t>
            </w:r>
            <w:r>
              <w:rPr>
                <w:rFonts w:asciiTheme="minorHAnsi" w:hAnsiTheme="minorHAnsi" w:cstheme="minorHAnsi"/>
              </w:rPr>
              <w:t>s</w:t>
            </w:r>
            <w:r w:rsidRPr="00CF44DB">
              <w:rPr>
                <w:rFonts w:asciiTheme="minorHAnsi" w:hAnsiTheme="minorHAnsi" w:cstheme="minorHAnsi"/>
              </w:rPr>
              <w:t>wamp from a channel adjacent to Boxyards Road</w:t>
            </w:r>
            <w:r>
              <w:rPr>
                <w:rFonts w:asciiTheme="minorHAnsi" w:hAnsiTheme="minorHAnsi" w:cstheme="minorHAnsi"/>
              </w:rPr>
              <w:t>.</w:t>
            </w:r>
          </w:p>
        </w:tc>
      </w:tr>
      <w:tr w:rsidR="00A57D65" w:rsidRPr="00CF44DB" w:rsidTr="00A57D65">
        <w:trPr>
          <w:trHeight w:val="1259"/>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Lower Gum</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Good efficiency with existing infrastructure if water from Brewster.</w:t>
            </w:r>
          </w:p>
          <w:p w:rsidR="00A57D65" w:rsidRPr="00CF44DB" w:rsidRDefault="00A57D65">
            <w:pPr>
              <w:rPr>
                <w:rFonts w:asciiTheme="minorHAnsi" w:hAnsiTheme="minorHAnsi" w:cstheme="minorHAnsi"/>
              </w:rPr>
            </w:pPr>
            <w:r w:rsidRPr="00CF44DB">
              <w:rPr>
                <w:rFonts w:asciiTheme="minorHAnsi" w:hAnsiTheme="minorHAnsi" w:cstheme="minorHAnsi"/>
              </w:rPr>
              <w:lastRenderedPageBreak/>
              <w:t>Lower Gum Swamp is not inundated by the stock and domestic flow. CTF is not known. More investigation required.</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lastRenderedPageBreak/>
              <w:t>A possible option once CTF established.</w:t>
            </w:r>
          </w:p>
        </w:tc>
        <w:tc>
          <w:tcPr>
            <w:tcW w:w="2032" w:type="pct"/>
          </w:tcPr>
          <w:p w:rsidR="00A57D65" w:rsidRPr="00CF44DB" w:rsidRDefault="00A57D65">
            <w:pPr>
              <w:overflowPunct w:val="0"/>
              <w:autoSpaceDE w:val="0"/>
              <w:autoSpaceDN w:val="0"/>
              <w:adjustRightInd w:val="0"/>
              <w:textAlignment w:val="baseline"/>
              <w:rPr>
                <w:rFonts w:asciiTheme="minorHAnsi" w:hAnsiTheme="minorHAnsi" w:cstheme="minorHAnsi"/>
              </w:rPr>
            </w:pPr>
            <w:r w:rsidRPr="00CF44DB">
              <w:rPr>
                <w:rFonts w:asciiTheme="minorHAnsi" w:hAnsiTheme="minorHAnsi" w:cstheme="minorHAnsi"/>
              </w:rPr>
              <w:t>There is an irrigation layout about 1.2 km south</w:t>
            </w:r>
            <w:r>
              <w:rPr>
                <w:rFonts w:asciiTheme="minorHAnsi" w:hAnsiTheme="minorHAnsi" w:cstheme="minorHAnsi"/>
              </w:rPr>
              <w:t>-</w:t>
            </w:r>
            <w:r w:rsidRPr="00CF44DB">
              <w:rPr>
                <w:rFonts w:asciiTheme="minorHAnsi" w:hAnsiTheme="minorHAnsi" w:cstheme="minorHAnsi"/>
              </w:rPr>
              <w:t xml:space="preserve">east of the swamp and an irrigation channel some 1.6 km to the south, adjacent to Boxyards Road (this is the same channel which runs closest to Murrumbidgil Swamp). There is also </w:t>
            </w:r>
            <w:r w:rsidRPr="00CF44DB">
              <w:rPr>
                <w:rFonts w:asciiTheme="minorHAnsi" w:hAnsiTheme="minorHAnsi" w:cstheme="minorHAnsi"/>
              </w:rPr>
              <w:lastRenderedPageBreak/>
              <w:t xml:space="preserve">a smaller channel which is used to fill a stock dam at the western edge of the swamp. </w:t>
            </w:r>
          </w:p>
        </w:tc>
      </w:tr>
      <w:tr w:rsidR="00A57D65" w:rsidRPr="00CF44DB" w:rsidTr="00A57D65">
        <w:trPr>
          <w:trHeight w:val="14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lastRenderedPageBreak/>
              <w:t>Ita Lake</w:t>
            </w:r>
          </w:p>
        </w:tc>
        <w:tc>
          <w:tcPr>
            <w:tcW w:w="1298" w:type="pct"/>
          </w:tcPr>
          <w:p w:rsidR="00A57D65" w:rsidRDefault="00A57D65">
            <w:pPr>
              <w:rPr>
                <w:rFonts w:asciiTheme="minorHAnsi" w:hAnsiTheme="minorHAnsi" w:cstheme="minorHAnsi"/>
              </w:rPr>
            </w:pPr>
            <w:r w:rsidRPr="00CF44DB">
              <w:rPr>
                <w:rFonts w:asciiTheme="minorHAnsi" w:hAnsiTheme="minorHAnsi" w:cstheme="minorHAnsi"/>
              </w:rPr>
              <w:t>A specific environmental water release is an unrealistic option due the high level CTF and water losses upstream¹.</w:t>
            </w:r>
          </w:p>
        </w:tc>
        <w:tc>
          <w:tcPr>
            <w:tcW w:w="929" w:type="pct"/>
          </w:tcPr>
          <w:p w:rsidR="00A57D65" w:rsidRPr="00CF44DB" w:rsidRDefault="00A57D65">
            <w:pPr>
              <w:rPr>
                <w:rFonts w:asciiTheme="minorHAnsi" w:hAnsiTheme="minorHAnsi" w:cstheme="minorHAnsi"/>
              </w:rPr>
            </w:pPr>
            <w:r>
              <w:rPr>
                <w:rFonts w:asciiTheme="minorHAnsi" w:hAnsiTheme="minorHAnsi" w:cstheme="minorHAnsi"/>
              </w:rPr>
              <w:t>Piggybacking</w:t>
            </w:r>
            <w:r w:rsidRPr="00CF44DB">
              <w:rPr>
                <w:rFonts w:asciiTheme="minorHAnsi" w:hAnsiTheme="minorHAnsi" w:cstheme="minorHAnsi"/>
              </w:rPr>
              <w:t xml:space="preserve"> of environmental releases on top of translucency releases or floods could be undertaken but with very high losses¹.</w:t>
            </w:r>
          </w:p>
        </w:tc>
        <w:tc>
          <w:tcPr>
            <w:tcW w:w="2032" w:type="pct"/>
          </w:tcPr>
          <w:p w:rsidR="00A57D65" w:rsidRPr="00CF44DB" w:rsidRDefault="00A57D65">
            <w:pPr>
              <w:rPr>
                <w:rFonts w:asciiTheme="minorHAnsi" w:hAnsiTheme="minorHAnsi" w:cstheme="minorHAnsi"/>
              </w:rPr>
            </w:pPr>
            <w:r w:rsidRPr="00CF44DB">
              <w:rPr>
                <w:rFonts w:asciiTheme="minorHAnsi" w:hAnsiTheme="minorHAnsi" w:cstheme="minorHAnsi"/>
              </w:rPr>
              <w:t>Existing irrigation infrastructure, if rehabilitated, offers opportunity for watering of parts of the lake but more investigations are required, particularly:</w:t>
            </w:r>
          </w:p>
          <w:p w:rsidR="00A57D65" w:rsidRDefault="00A57D65">
            <w:pPr>
              <w:numPr>
                <w:ilvl w:val="0"/>
                <w:numId w:val="17"/>
              </w:numPr>
              <w:spacing w:after="0"/>
              <w:rPr>
                <w:rFonts w:asciiTheme="minorHAnsi" w:hAnsiTheme="minorHAnsi" w:cstheme="minorHAnsi"/>
              </w:rPr>
            </w:pPr>
            <w:r w:rsidRPr="00CF44DB">
              <w:rPr>
                <w:rFonts w:asciiTheme="minorHAnsi" w:hAnsiTheme="minorHAnsi" w:cstheme="minorHAnsi"/>
              </w:rPr>
              <w:t xml:space="preserve">the capacity of the current pump and channel to flood (parts of) the </w:t>
            </w:r>
            <w:r>
              <w:rPr>
                <w:rFonts w:asciiTheme="minorHAnsi" w:hAnsiTheme="minorHAnsi" w:cstheme="minorHAnsi"/>
              </w:rPr>
              <w:t>l</w:t>
            </w:r>
            <w:r w:rsidRPr="00CF44DB">
              <w:rPr>
                <w:rFonts w:asciiTheme="minorHAnsi" w:hAnsiTheme="minorHAnsi" w:cstheme="minorHAnsi"/>
              </w:rPr>
              <w:t>akebed</w:t>
            </w:r>
          </w:p>
          <w:p w:rsidR="00A57D65" w:rsidRDefault="00A57D65">
            <w:pPr>
              <w:numPr>
                <w:ilvl w:val="0"/>
                <w:numId w:val="17"/>
              </w:numPr>
              <w:spacing w:after="0"/>
              <w:rPr>
                <w:rFonts w:asciiTheme="minorHAnsi" w:hAnsiTheme="minorHAnsi" w:cstheme="minorHAnsi"/>
              </w:rPr>
            </w:pPr>
            <w:proofErr w:type="gramStart"/>
            <w:r w:rsidRPr="00CF44DB">
              <w:rPr>
                <w:rFonts w:asciiTheme="minorHAnsi" w:hAnsiTheme="minorHAnsi" w:cstheme="minorHAnsi"/>
              </w:rPr>
              <w:t>the</w:t>
            </w:r>
            <w:proofErr w:type="gramEnd"/>
            <w:r w:rsidRPr="00CF44DB">
              <w:rPr>
                <w:rFonts w:asciiTheme="minorHAnsi" w:hAnsiTheme="minorHAnsi" w:cstheme="minorHAnsi"/>
              </w:rPr>
              <w:t xml:space="preserve"> extent of potential water losses along the supply channel.</w:t>
            </w:r>
          </w:p>
        </w:tc>
      </w:tr>
      <w:tr w:rsidR="00A57D65" w:rsidRPr="00CF44DB" w:rsidTr="00A57D65">
        <w:trPr>
          <w:trHeight w:val="146"/>
        </w:trPr>
        <w:tc>
          <w:tcPr>
            <w:tcW w:w="741" w:type="pct"/>
          </w:tcPr>
          <w:p w:rsidR="00A57D65" w:rsidRPr="00CF44DB" w:rsidRDefault="00A57D65">
            <w:pPr>
              <w:rPr>
                <w:rFonts w:asciiTheme="minorHAnsi" w:hAnsiTheme="minorHAnsi" w:cstheme="minorHAnsi"/>
              </w:rPr>
            </w:pPr>
            <w:r w:rsidRPr="00CF44DB">
              <w:rPr>
                <w:rFonts w:asciiTheme="minorHAnsi" w:hAnsiTheme="minorHAnsi" w:cstheme="minorHAnsi"/>
              </w:rPr>
              <w:t>Baconian Swamp</w:t>
            </w:r>
          </w:p>
        </w:tc>
        <w:tc>
          <w:tcPr>
            <w:tcW w:w="1298" w:type="pct"/>
          </w:tcPr>
          <w:p w:rsidR="00A57D65" w:rsidRPr="00CF44DB" w:rsidRDefault="00A57D65">
            <w:pPr>
              <w:rPr>
                <w:rFonts w:asciiTheme="minorHAnsi" w:hAnsiTheme="minorHAnsi" w:cstheme="minorHAnsi"/>
              </w:rPr>
            </w:pPr>
            <w:r w:rsidRPr="00CF44DB">
              <w:rPr>
                <w:rFonts w:asciiTheme="minorHAnsi" w:hAnsiTheme="minorHAnsi" w:cstheme="minorHAnsi"/>
              </w:rPr>
              <w:t>A release of around 35,000 ML at 2,800 ML/d at Willandra Weir is likely to flood at least some parts of the swamp.</w:t>
            </w:r>
          </w:p>
        </w:tc>
        <w:tc>
          <w:tcPr>
            <w:tcW w:w="929" w:type="pct"/>
          </w:tcPr>
          <w:p w:rsidR="00A57D65" w:rsidRPr="00CF44DB" w:rsidRDefault="00A57D65">
            <w:pPr>
              <w:rPr>
                <w:rFonts w:asciiTheme="minorHAnsi" w:hAnsiTheme="minorHAnsi" w:cstheme="minorHAnsi"/>
              </w:rPr>
            </w:pPr>
            <w:r w:rsidRPr="00CF44DB">
              <w:rPr>
                <w:rFonts w:asciiTheme="minorHAnsi" w:hAnsiTheme="minorHAnsi" w:cstheme="minorHAnsi"/>
              </w:rPr>
              <w:t>A possible option.</w:t>
            </w:r>
          </w:p>
        </w:tc>
        <w:tc>
          <w:tcPr>
            <w:tcW w:w="2032" w:type="pct"/>
          </w:tcPr>
          <w:p w:rsidR="00A57D65" w:rsidRPr="00CF44DB" w:rsidRDefault="00A57D65">
            <w:pPr>
              <w:rPr>
                <w:rFonts w:asciiTheme="minorHAnsi" w:hAnsiTheme="minorHAnsi" w:cstheme="minorHAnsi"/>
              </w:rPr>
            </w:pPr>
            <w:r w:rsidRPr="00CF44DB">
              <w:rPr>
                <w:rFonts w:asciiTheme="minorHAnsi" w:hAnsiTheme="minorHAnsi" w:cstheme="minorHAnsi"/>
              </w:rPr>
              <w:t>Existing 30 cm pump, channel and irrigation layout to the south of the swamp offers opportunity. It may require upgrading to meet swamp inundation requirements.</w:t>
            </w:r>
          </w:p>
          <w:p w:rsidR="00A57D65" w:rsidRDefault="00A57D65">
            <w:pPr>
              <w:rPr>
                <w:rFonts w:asciiTheme="minorHAnsi" w:hAnsiTheme="minorHAnsi" w:cstheme="minorHAnsi"/>
              </w:rPr>
            </w:pPr>
            <w:r w:rsidRPr="00CF44DB">
              <w:rPr>
                <w:rFonts w:asciiTheme="minorHAnsi" w:hAnsiTheme="minorHAnsi" w:cstheme="minorHAnsi"/>
              </w:rPr>
              <w:t>Also</w:t>
            </w:r>
            <w:r>
              <w:rPr>
                <w:rFonts w:asciiTheme="minorHAnsi" w:hAnsiTheme="minorHAnsi" w:cstheme="minorHAnsi"/>
              </w:rPr>
              <w:t>,</w:t>
            </w:r>
            <w:r w:rsidRPr="00CF44DB">
              <w:rPr>
                <w:rFonts w:asciiTheme="minorHAnsi" w:hAnsiTheme="minorHAnsi" w:cstheme="minorHAnsi"/>
              </w:rPr>
              <w:t xml:space="preserve"> </w:t>
            </w:r>
            <w:r>
              <w:rPr>
                <w:rFonts w:asciiTheme="minorHAnsi" w:hAnsiTheme="minorHAnsi" w:cstheme="minorHAnsi"/>
              </w:rPr>
              <w:t>two</w:t>
            </w:r>
            <w:r w:rsidRPr="00CF44DB">
              <w:rPr>
                <w:rFonts w:asciiTheme="minorHAnsi" w:hAnsiTheme="minorHAnsi" w:cstheme="minorHAnsi"/>
              </w:rPr>
              <w:t xml:space="preserve"> pumps and channels just downstream of the swamp.</w:t>
            </w:r>
          </w:p>
        </w:tc>
      </w:tr>
    </w:tbl>
    <w:p w:rsidR="00217877" w:rsidRDefault="008F1AFC">
      <w:pPr>
        <w:pStyle w:val="tablefootnote"/>
      </w:pPr>
      <w:r w:rsidRPr="00CF44DB">
        <w:t xml:space="preserve">¹ Subsequent to the BWR (2010) study the regulator on the inflow channel to Lake </w:t>
      </w:r>
      <w:proofErr w:type="gramStart"/>
      <w:r w:rsidRPr="00CF44DB">
        <w:t>Ita</w:t>
      </w:r>
      <w:proofErr w:type="gramEnd"/>
      <w:r w:rsidRPr="00CF44DB">
        <w:t xml:space="preserve"> was removed. During the 2011 flood event the </w:t>
      </w:r>
      <w:r w:rsidR="00712F55">
        <w:t>commence-to-fill</w:t>
      </w:r>
      <w:r w:rsidRPr="00CF44DB">
        <w:t xml:space="preserve"> to the lake was determined to be at around 800 ML/d at Corrong. Inflows to the lake also occurred during this event via Pimpara Creek but the source of this water remains unknown.</w: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6" w:footer="706" w:gutter="0"/>
          <w:cols w:space="708"/>
          <w:docGrid w:linePitch="360"/>
        </w:sectPr>
      </w:pPr>
    </w:p>
    <w:p w:rsidR="0054362D" w:rsidRPr="00CF44DB" w:rsidRDefault="008F1AFC" w:rsidP="00D31E98">
      <w:pPr>
        <w:pStyle w:val="Heading1"/>
      </w:pPr>
      <w:bookmarkStart w:id="411" w:name="_Toc289699413"/>
      <w:bookmarkStart w:id="412" w:name="_Toc295468628"/>
      <w:bookmarkStart w:id="413" w:name="_Toc305595655"/>
      <w:bookmarkStart w:id="414" w:name="_Toc183666095"/>
      <w:r w:rsidRPr="00CF44DB">
        <w:lastRenderedPageBreak/>
        <w:t>1</w:t>
      </w:r>
      <w:r w:rsidR="00CC2033">
        <w:t>1</w:t>
      </w:r>
      <w:r w:rsidRPr="00CF44DB">
        <w:t>.</w:t>
      </w:r>
      <w:r w:rsidRPr="00CF44DB">
        <w:tab/>
        <w:t>Bibliography</w:t>
      </w:r>
      <w:bookmarkEnd w:id="411"/>
      <w:bookmarkEnd w:id="412"/>
      <w:bookmarkEnd w:id="413"/>
      <w:bookmarkEnd w:id="414"/>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Armstrong, JL, Kingsford, RT and Jenkins, KM (2009).</w:t>
      </w:r>
      <w:proofErr w:type="gramEnd"/>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 xml:space="preserve">The Effect of Regulating the Lachlan River on the Booligal Wetlands – </w:t>
      </w:r>
      <w:proofErr w:type="gramStart"/>
      <w:r w:rsidR="005A1BBB" w:rsidRPr="005A1BBB">
        <w:rPr>
          <w:rFonts w:asciiTheme="minorHAnsi" w:hAnsiTheme="minorHAnsi" w:cstheme="minorHAnsi"/>
          <w:i/>
          <w:lang w:val="en-US" w:eastAsia="en-US"/>
        </w:rPr>
        <w:t>The</w:t>
      </w:r>
      <w:proofErr w:type="gramEnd"/>
      <w:r w:rsidR="005A1BBB" w:rsidRPr="005A1BBB">
        <w:rPr>
          <w:rFonts w:asciiTheme="minorHAnsi" w:hAnsiTheme="minorHAnsi" w:cstheme="minorHAnsi"/>
          <w:i/>
          <w:lang w:val="en-US" w:eastAsia="en-US"/>
        </w:rPr>
        <w:t xml:space="preserve"> floodplain Red Gum Swamps</w:t>
      </w:r>
      <w:r w:rsidRPr="00CF44DB">
        <w:rPr>
          <w:rFonts w:asciiTheme="minorHAnsi" w:hAnsiTheme="minorHAnsi" w:cstheme="minorHAnsi"/>
          <w:lang w:val="en-US" w:eastAsia="en-US"/>
        </w:rPr>
        <w:t>. Wetlands and Rivers, School of Earth and Environmental Sc</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nces, University of NSW</w:t>
      </w:r>
      <w:r w:rsidR="003E441E">
        <w:rPr>
          <w:rFonts w:asciiTheme="minorHAnsi" w:hAnsiTheme="minorHAnsi" w:cstheme="minorHAnsi"/>
          <w:lang w:val="en-US" w:eastAsia="en-US"/>
        </w:rPr>
        <w:t>,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Barma, D</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Wettin, P</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Powell, 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Hughes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D</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Hameed, T</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Driver, P</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Harris, K and Terrill, P (2009).</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Lower Lachlan wetlands scoping study.</w:t>
      </w:r>
      <w:proofErr w:type="gramEnd"/>
      <w:r w:rsidR="005A1BBB" w:rsidRPr="005A1BBB">
        <w:rPr>
          <w:rFonts w:asciiTheme="minorHAnsi" w:hAnsiTheme="minorHAnsi" w:cstheme="minorHAnsi"/>
          <w:i/>
          <w:lang w:val="en-US" w:eastAsia="en-US"/>
        </w:rPr>
        <w:t xml:space="preserve"> </w:t>
      </w:r>
      <w:proofErr w:type="gramStart"/>
      <w:r w:rsidR="005A1BBB" w:rsidRPr="005A1BBB">
        <w:rPr>
          <w:rFonts w:asciiTheme="minorHAnsi" w:hAnsiTheme="minorHAnsi" w:cstheme="minorHAnsi"/>
          <w:i/>
          <w:lang w:val="en-US" w:eastAsia="en-US"/>
        </w:rPr>
        <w:t>Draft Report (Stage 1)</w:t>
      </w:r>
      <w:r w:rsidRPr="00CF44DB">
        <w:rPr>
          <w:rFonts w:asciiTheme="minorHAnsi" w:hAnsiTheme="minorHAnsi" w:cstheme="minorHAnsi"/>
          <w:lang w:val="en-US" w:eastAsia="en-US"/>
        </w:rPr>
        <w:t>, Barma</w:t>
      </w:r>
      <w:r w:rsidR="003E441E">
        <w:rPr>
          <w:rFonts w:asciiTheme="minorHAnsi" w:hAnsiTheme="minorHAnsi" w:cstheme="minorHAnsi"/>
          <w:lang w:val="en-US" w:eastAsia="en-US"/>
        </w:rPr>
        <w:t xml:space="preserve"> Water Resource Consulting Pty Ltd for Department of Water and Energy, Canberra.</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Barma, D</w:t>
      </w:r>
      <w:r w:rsidR="003E441E">
        <w:rPr>
          <w:rFonts w:asciiTheme="minorHAnsi" w:hAnsiTheme="minorHAnsi" w:cstheme="minorHAnsi"/>
        </w:rPr>
        <w:t>,</w:t>
      </w:r>
      <w:r w:rsidRPr="00CF44DB">
        <w:rPr>
          <w:rFonts w:asciiTheme="minorHAnsi" w:hAnsiTheme="minorHAnsi" w:cstheme="minorHAnsi"/>
        </w:rPr>
        <w:t xml:space="preserve"> Hughes D, Powell, S</w:t>
      </w:r>
      <w:r w:rsidR="003E441E">
        <w:rPr>
          <w:rFonts w:asciiTheme="minorHAnsi" w:hAnsiTheme="minorHAnsi" w:cstheme="minorHAnsi"/>
        </w:rPr>
        <w:t>,</w:t>
      </w:r>
      <w:r w:rsidRPr="00CF44DB">
        <w:rPr>
          <w:rFonts w:asciiTheme="minorHAnsi" w:hAnsiTheme="minorHAnsi" w:cstheme="minorHAnsi"/>
        </w:rPr>
        <w:t xml:space="preserve"> Wettin, P</w:t>
      </w:r>
      <w:r w:rsidR="003E441E">
        <w:rPr>
          <w:rFonts w:asciiTheme="minorHAnsi" w:hAnsiTheme="minorHAnsi" w:cstheme="minorHAnsi"/>
        </w:rPr>
        <w:t>,</w:t>
      </w:r>
      <w:r w:rsidRPr="00CF44DB">
        <w:rPr>
          <w:rFonts w:asciiTheme="minorHAnsi" w:hAnsiTheme="minorHAnsi" w:cstheme="minorHAnsi"/>
        </w:rPr>
        <w:t xml:space="preserve"> Hameed, T</w:t>
      </w:r>
      <w:r w:rsidR="003E441E">
        <w:rPr>
          <w:rFonts w:asciiTheme="minorHAnsi" w:hAnsiTheme="minorHAnsi" w:cstheme="minorHAnsi"/>
        </w:rPr>
        <w:t xml:space="preserve">, </w:t>
      </w:r>
      <w:r w:rsidRPr="00CF44DB">
        <w:rPr>
          <w:rFonts w:asciiTheme="minorHAnsi" w:hAnsiTheme="minorHAnsi" w:cstheme="minorHAnsi"/>
        </w:rPr>
        <w:t>Driver, P</w:t>
      </w:r>
      <w:r w:rsidR="003E441E">
        <w:rPr>
          <w:rFonts w:asciiTheme="minorHAnsi" w:hAnsiTheme="minorHAnsi" w:cstheme="minorHAnsi"/>
        </w:rPr>
        <w:t>,</w:t>
      </w:r>
      <w:r w:rsidRPr="00CF44DB">
        <w:rPr>
          <w:rFonts w:asciiTheme="minorHAnsi" w:hAnsiTheme="minorHAnsi" w:cstheme="minorHAnsi"/>
        </w:rPr>
        <w:t xml:space="preserve"> Harris, K, Terrill, P</w:t>
      </w:r>
      <w:r w:rsidR="003E441E">
        <w:rPr>
          <w:rFonts w:asciiTheme="minorHAnsi" w:hAnsiTheme="minorHAnsi" w:cstheme="minorHAnsi"/>
        </w:rPr>
        <w:t xml:space="preserve"> and</w:t>
      </w:r>
      <w:r w:rsidRPr="00CF44DB">
        <w:rPr>
          <w:rFonts w:asciiTheme="minorHAnsi" w:hAnsiTheme="minorHAnsi" w:cstheme="minorHAnsi"/>
        </w:rPr>
        <w:t xml:space="preserve"> Packard</w:t>
      </w:r>
      <w:r w:rsidR="003E441E">
        <w:rPr>
          <w:rFonts w:asciiTheme="minorHAnsi" w:hAnsiTheme="minorHAnsi" w:cstheme="minorHAnsi"/>
        </w:rPr>
        <w:t>,</w:t>
      </w:r>
      <w:r w:rsidRPr="00CF44DB">
        <w:rPr>
          <w:rFonts w:asciiTheme="minorHAnsi" w:hAnsiTheme="minorHAnsi" w:cstheme="minorHAnsi"/>
        </w:rPr>
        <w:t xml:space="preserve"> P (2010).</w:t>
      </w:r>
      <w:proofErr w:type="gramEnd"/>
      <w:r w:rsidRPr="00CF44DB">
        <w:rPr>
          <w:rFonts w:asciiTheme="minorHAnsi" w:hAnsiTheme="minorHAnsi" w:cstheme="minorHAnsi"/>
        </w:rPr>
        <w:t xml:space="preserve"> </w:t>
      </w:r>
      <w:proofErr w:type="gramStart"/>
      <w:r w:rsidR="005A1BBB" w:rsidRPr="005A1BBB">
        <w:rPr>
          <w:rFonts w:asciiTheme="minorHAnsi" w:hAnsiTheme="minorHAnsi" w:cstheme="minorHAnsi"/>
          <w:i/>
        </w:rPr>
        <w:t>Lower Lachlan wetlands scoping study</w:t>
      </w:r>
      <w:r w:rsidR="003E441E">
        <w:rPr>
          <w:rFonts w:asciiTheme="minorHAnsi" w:hAnsiTheme="minorHAnsi" w:cstheme="minorHAnsi"/>
        </w:rPr>
        <w:t>.</w:t>
      </w:r>
      <w:proofErr w:type="gramEnd"/>
      <w:r w:rsidR="003E441E">
        <w:rPr>
          <w:rFonts w:asciiTheme="minorHAnsi" w:hAnsiTheme="minorHAnsi" w:cstheme="minorHAnsi"/>
        </w:rPr>
        <w:t xml:space="preserve"> </w:t>
      </w:r>
      <w:proofErr w:type="gramStart"/>
      <w:r w:rsidRPr="00CF44DB">
        <w:rPr>
          <w:rFonts w:asciiTheme="minorHAnsi" w:hAnsiTheme="minorHAnsi" w:cstheme="minorHAnsi"/>
        </w:rPr>
        <w:t>Barma Water Resource Consulting Pty Ltd</w:t>
      </w:r>
      <w:r w:rsidR="003E441E">
        <w:rPr>
          <w:rFonts w:asciiTheme="minorHAnsi" w:hAnsiTheme="minorHAnsi" w:cstheme="minorHAnsi"/>
        </w:rPr>
        <w:t>.</w:t>
      </w:r>
      <w:r w:rsidRPr="00CF44DB">
        <w:rPr>
          <w:rFonts w:asciiTheme="minorHAnsi" w:hAnsiTheme="minorHAnsi" w:cstheme="minorHAnsi"/>
        </w:rPr>
        <w:t xml:space="preserve"> </w:t>
      </w:r>
      <w:r w:rsidR="003E441E">
        <w:rPr>
          <w:rFonts w:asciiTheme="minorHAnsi" w:hAnsiTheme="minorHAnsi" w:cstheme="minorHAnsi"/>
        </w:rPr>
        <w:t>F</w:t>
      </w:r>
      <w:r w:rsidR="003E441E" w:rsidRPr="00CF44DB">
        <w:rPr>
          <w:rFonts w:asciiTheme="minorHAnsi" w:hAnsiTheme="minorHAnsi" w:cstheme="minorHAnsi"/>
        </w:rPr>
        <w:t xml:space="preserve">inal </w:t>
      </w:r>
      <w:r w:rsidR="003E441E">
        <w:rPr>
          <w:rFonts w:asciiTheme="minorHAnsi" w:hAnsiTheme="minorHAnsi" w:cstheme="minorHAnsi"/>
        </w:rPr>
        <w:t>r</w:t>
      </w:r>
      <w:r w:rsidR="003E441E" w:rsidRPr="00CF44DB">
        <w:rPr>
          <w:rFonts w:asciiTheme="minorHAnsi" w:hAnsiTheme="minorHAnsi" w:cstheme="minorHAnsi"/>
        </w:rPr>
        <w:t>eport</w:t>
      </w:r>
      <w:r w:rsidR="003E441E">
        <w:rPr>
          <w:rFonts w:asciiTheme="minorHAnsi" w:hAnsiTheme="minorHAnsi" w:cstheme="minorHAnsi"/>
        </w:rPr>
        <w:t xml:space="preserve"> </w:t>
      </w:r>
      <w:r w:rsidRPr="00CF44DB">
        <w:rPr>
          <w:rFonts w:asciiTheme="minorHAnsi" w:hAnsiTheme="minorHAnsi" w:cstheme="minorHAnsi"/>
        </w:rPr>
        <w:t xml:space="preserve">for the NSW Office of Water, </w:t>
      </w:r>
      <w:r w:rsidR="003E441E">
        <w:rPr>
          <w:rFonts w:asciiTheme="minorHAnsi" w:hAnsiTheme="minorHAnsi" w:cstheme="minorHAnsi"/>
        </w:rPr>
        <w:t>Sydney.</w:t>
      </w:r>
      <w:proofErr w:type="gramEnd"/>
    </w:p>
    <w:p w:rsidR="003C5DE2" w:rsidRDefault="008F1AFC" w:rsidP="0054362D">
      <w:pPr>
        <w:autoSpaceDE w:val="0"/>
        <w:autoSpaceDN w:val="0"/>
        <w:adjustRightInd w:val="0"/>
        <w:spacing w:after="120"/>
        <w:rPr>
          <w:rFonts w:asciiTheme="minorHAnsi" w:hAnsiTheme="minorHAnsi" w:cstheme="minorHAnsi"/>
        </w:rPr>
      </w:pPr>
      <w:r w:rsidRPr="00CF44DB">
        <w:rPr>
          <w:rFonts w:asciiTheme="minorHAnsi" w:hAnsiTheme="minorHAnsi" w:cstheme="minorHAnsi"/>
        </w:rPr>
        <w:t xml:space="preserve">Benson, JS (2006). </w:t>
      </w:r>
      <w:r w:rsidR="003E441E">
        <w:rPr>
          <w:rFonts w:asciiTheme="minorHAnsi" w:hAnsiTheme="minorHAnsi" w:cstheme="minorHAnsi"/>
        </w:rPr>
        <w:t>‘</w:t>
      </w:r>
      <w:r w:rsidRPr="00CF44DB">
        <w:rPr>
          <w:rFonts w:asciiTheme="minorHAnsi" w:hAnsiTheme="minorHAnsi" w:cstheme="minorHAnsi"/>
        </w:rPr>
        <w:t>New South Wales Classification and Assessment: Introduction – the classification, database, assessment of protected areas and threat status of plant communit</w:t>
      </w:r>
      <w:r w:rsidR="00C021CD" w:rsidRPr="00CF44DB">
        <w:rPr>
          <w:rFonts w:asciiTheme="minorHAnsi" w:hAnsiTheme="minorHAnsi" w:cstheme="minorHAnsi"/>
        </w:rPr>
        <w:t>ie</w:t>
      </w:r>
      <w:r w:rsidRPr="00CF44DB">
        <w:rPr>
          <w:rFonts w:asciiTheme="minorHAnsi" w:hAnsiTheme="minorHAnsi" w:cstheme="minorHAnsi"/>
        </w:rPr>
        <w:t>s</w:t>
      </w:r>
      <w:r w:rsidR="003E441E">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Cunninghamia</w:t>
      </w:r>
      <w:r w:rsidRPr="00CF44DB">
        <w:rPr>
          <w:rFonts w:asciiTheme="minorHAnsi" w:hAnsiTheme="minorHAnsi" w:cstheme="minorHAnsi"/>
        </w:rPr>
        <w:t>, 9(3), pp.</w:t>
      </w:r>
      <w:r w:rsidR="003E441E">
        <w:rPr>
          <w:rFonts w:asciiTheme="minorHAnsi" w:hAnsiTheme="minorHAnsi" w:cstheme="minorHAnsi"/>
        </w:rPr>
        <w:t xml:space="preserve"> </w:t>
      </w:r>
      <w:r w:rsidRPr="00CF44DB">
        <w:rPr>
          <w:rFonts w:asciiTheme="minorHAnsi" w:hAnsiTheme="minorHAnsi" w:cstheme="minorHAnsi"/>
        </w:rPr>
        <w:t>329</w:t>
      </w:r>
      <w:r w:rsidR="0071507A">
        <w:rPr>
          <w:rFonts w:ascii="Arial" w:hAnsi="Arial" w:cstheme="minorHAnsi"/>
        </w:rPr>
        <w:t>–</w:t>
      </w:r>
      <w:r w:rsidRPr="00CF44DB">
        <w:rPr>
          <w:rFonts w:asciiTheme="minorHAnsi" w:hAnsiTheme="minorHAnsi" w:cstheme="minorHAnsi"/>
        </w:rPr>
        <w:t>450</w:t>
      </w:r>
      <w:r w:rsidR="003C5DE2">
        <w:rPr>
          <w:rFonts w:asciiTheme="minorHAnsi" w:hAnsiTheme="minorHAnsi" w:cstheme="minorHAnsi"/>
        </w:rPr>
        <w:t>.</w:t>
      </w:r>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BWR (2010).</w:t>
      </w:r>
      <w:proofErr w:type="gramEnd"/>
      <w:r w:rsidRPr="00CF44DB">
        <w:rPr>
          <w:rFonts w:asciiTheme="minorHAnsi" w:hAnsiTheme="minorHAnsi" w:cstheme="minorHAnsi"/>
        </w:rPr>
        <w:t xml:space="preserve"> </w:t>
      </w:r>
      <w:r w:rsidR="005A1BBB" w:rsidRPr="005A1BBB">
        <w:rPr>
          <w:rFonts w:asciiTheme="minorHAnsi" w:hAnsiTheme="minorHAnsi" w:cstheme="minorHAnsi"/>
          <w:i/>
        </w:rPr>
        <w:t>Reconnecting the wetlands to the lower Lachlan River below Hillston</w:t>
      </w:r>
      <w:r w:rsidRPr="00CF44DB">
        <w:rPr>
          <w:rFonts w:asciiTheme="minorHAnsi" w:hAnsiTheme="minorHAnsi" w:cstheme="minorHAnsi"/>
        </w:rPr>
        <w:t xml:space="preserve">. </w:t>
      </w:r>
      <w:proofErr w:type="gramStart"/>
      <w:r w:rsidRPr="00CF44DB">
        <w:rPr>
          <w:rFonts w:asciiTheme="minorHAnsi" w:hAnsiTheme="minorHAnsi" w:cstheme="minorHAnsi"/>
        </w:rPr>
        <w:t>Barma Water Resources Consulting Pty Ltd. Draft report for Lachlan Catchment Management Authority</w:t>
      </w:r>
      <w:r w:rsidR="003E441E">
        <w:rPr>
          <w:rFonts w:asciiTheme="minorHAnsi" w:hAnsiTheme="minorHAnsi" w:cstheme="minorHAnsi"/>
        </w:rPr>
        <w:t>, Forbes.</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CSIRO (2008).</w:t>
      </w:r>
      <w:proofErr w:type="gramEnd"/>
      <w:r w:rsidRPr="00CF44DB">
        <w:rPr>
          <w:rFonts w:asciiTheme="minorHAnsi" w:hAnsiTheme="minorHAnsi" w:cstheme="minorHAnsi"/>
        </w:rPr>
        <w:t xml:space="preserve"> </w:t>
      </w:r>
      <w:r w:rsidR="005A1BBB" w:rsidRPr="005A1BBB">
        <w:rPr>
          <w:rFonts w:asciiTheme="minorHAnsi" w:hAnsiTheme="minorHAnsi" w:cstheme="minorHAnsi"/>
          <w:i/>
        </w:rPr>
        <w:t>Water availability in the Lachlan</w:t>
      </w:r>
      <w:r w:rsidRPr="00CF44DB">
        <w:rPr>
          <w:rFonts w:asciiTheme="minorHAnsi" w:hAnsiTheme="minorHAnsi" w:cstheme="minorHAnsi"/>
        </w:rPr>
        <w:t xml:space="preserve">. </w:t>
      </w:r>
      <w:proofErr w:type="gramStart"/>
      <w:r w:rsidRPr="00CF44DB">
        <w:rPr>
          <w:rFonts w:asciiTheme="minorHAnsi" w:hAnsiTheme="minorHAnsi" w:cstheme="minorHAnsi"/>
        </w:rPr>
        <w:t>A report to the Australian Government from the CSIRO Murray-Darling Basin Sustainable Y</w:t>
      </w:r>
      <w:r w:rsidR="00C021CD" w:rsidRPr="00CF44DB">
        <w:rPr>
          <w:rFonts w:asciiTheme="minorHAnsi" w:hAnsiTheme="minorHAnsi" w:cstheme="minorHAnsi"/>
        </w:rPr>
        <w:t>ie</w:t>
      </w:r>
      <w:r w:rsidRPr="00CF44DB">
        <w:rPr>
          <w:rFonts w:asciiTheme="minorHAnsi" w:hAnsiTheme="minorHAnsi" w:cstheme="minorHAnsi"/>
        </w:rPr>
        <w:t>lds Project.</w:t>
      </w:r>
      <w:proofErr w:type="gramEnd"/>
      <w:r w:rsidRPr="00CF44DB">
        <w:rPr>
          <w:rFonts w:asciiTheme="minorHAnsi" w:hAnsiTheme="minorHAnsi" w:cstheme="minorHAnsi"/>
        </w:rPr>
        <w:t xml:space="preserve"> CSIRO, Australia. </w:t>
      </w:r>
      <w:proofErr w:type="gramStart"/>
      <w:r w:rsidR="003E441E">
        <w:rPr>
          <w:rFonts w:asciiTheme="minorHAnsi" w:hAnsiTheme="minorHAnsi" w:cstheme="minorHAnsi"/>
        </w:rPr>
        <w:t>p</w:t>
      </w:r>
      <w:r w:rsidR="003E441E" w:rsidRPr="00CF44DB">
        <w:rPr>
          <w:rFonts w:asciiTheme="minorHAnsi" w:hAnsiTheme="minorHAnsi" w:cstheme="minorHAnsi"/>
        </w:rPr>
        <w:t>.</w:t>
      </w:r>
      <w:r w:rsidR="003E441E">
        <w:rPr>
          <w:rFonts w:asciiTheme="minorHAnsi" w:hAnsiTheme="minorHAnsi" w:cstheme="minorHAnsi"/>
        </w:rPr>
        <w:t xml:space="preserve"> 1</w:t>
      </w:r>
      <w:r w:rsidRPr="00CF44DB">
        <w:rPr>
          <w:rFonts w:asciiTheme="minorHAnsi" w:hAnsiTheme="minorHAnsi" w:cstheme="minorHAnsi"/>
        </w:rPr>
        <w:t>33</w:t>
      </w:r>
      <w:r w:rsidR="003E441E">
        <w:rPr>
          <w:rFonts w:asciiTheme="minorHAnsi" w:hAnsiTheme="minorHAnsi" w:cstheme="minorHAnsi"/>
        </w:rPr>
        <w:t>.</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Dav</w:t>
      </w:r>
      <w:r w:rsidR="00C021CD" w:rsidRPr="00CF44DB">
        <w:rPr>
          <w:rFonts w:asciiTheme="minorHAnsi" w:hAnsiTheme="minorHAnsi" w:cstheme="minorHAnsi"/>
        </w:rPr>
        <w:t>ie</w:t>
      </w:r>
      <w:r w:rsidRPr="00CF44DB">
        <w:rPr>
          <w:rFonts w:asciiTheme="minorHAnsi" w:hAnsiTheme="minorHAnsi" w:cstheme="minorHAnsi"/>
        </w:rPr>
        <w:t>s, PE</w:t>
      </w:r>
      <w:r w:rsidR="003E441E">
        <w:rPr>
          <w:rFonts w:asciiTheme="minorHAnsi" w:hAnsiTheme="minorHAnsi" w:cstheme="minorHAnsi"/>
        </w:rPr>
        <w:t>,</w:t>
      </w:r>
      <w:r w:rsidRPr="00CF44DB">
        <w:rPr>
          <w:rFonts w:asciiTheme="minorHAnsi" w:hAnsiTheme="minorHAnsi" w:cstheme="minorHAnsi"/>
        </w:rPr>
        <w:t xml:space="preserve"> Harris</w:t>
      </w:r>
      <w:r w:rsidR="003E441E">
        <w:rPr>
          <w:rFonts w:asciiTheme="minorHAnsi" w:hAnsiTheme="minorHAnsi" w:cstheme="minorHAnsi"/>
        </w:rPr>
        <w:t>,</w:t>
      </w:r>
      <w:r w:rsidRPr="00CF44DB">
        <w:rPr>
          <w:rFonts w:asciiTheme="minorHAnsi" w:hAnsiTheme="minorHAnsi" w:cstheme="minorHAnsi"/>
        </w:rPr>
        <w:t xml:space="preserve"> JH</w:t>
      </w:r>
      <w:r w:rsidR="003E441E">
        <w:rPr>
          <w:rFonts w:asciiTheme="minorHAnsi" w:hAnsiTheme="minorHAnsi" w:cstheme="minorHAnsi"/>
        </w:rPr>
        <w:t>,</w:t>
      </w:r>
      <w:r w:rsidRPr="00CF44DB">
        <w:rPr>
          <w:rFonts w:asciiTheme="minorHAnsi" w:hAnsiTheme="minorHAnsi" w:cstheme="minorHAnsi"/>
        </w:rPr>
        <w:t xml:space="preserve"> Hillman</w:t>
      </w:r>
      <w:r w:rsidR="003E441E">
        <w:rPr>
          <w:rFonts w:asciiTheme="minorHAnsi" w:hAnsiTheme="minorHAnsi" w:cstheme="minorHAnsi"/>
        </w:rPr>
        <w:t>,</w:t>
      </w:r>
      <w:r w:rsidRPr="00CF44DB">
        <w:rPr>
          <w:rFonts w:asciiTheme="minorHAnsi" w:hAnsiTheme="minorHAnsi" w:cstheme="minorHAnsi"/>
        </w:rPr>
        <w:t xml:space="preserve"> TJ and Walker</w:t>
      </w:r>
      <w:r w:rsidR="003E441E">
        <w:rPr>
          <w:rFonts w:asciiTheme="minorHAnsi" w:hAnsiTheme="minorHAnsi" w:cstheme="minorHAnsi"/>
        </w:rPr>
        <w:t>,</w:t>
      </w:r>
      <w:r w:rsidRPr="00CF44DB">
        <w:rPr>
          <w:rFonts w:asciiTheme="minorHAnsi" w:hAnsiTheme="minorHAnsi" w:cstheme="minorHAnsi"/>
        </w:rPr>
        <w:t xml:space="preserve"> KF (2008)</w:t>
      </w:r>
      <w:r w:rsidR="003E441E">
        <w:rPr>
          <w:rFonts w:asciiTheme="minorHAnsi" w:hAnsiTheme="minorHAnsi" w:cstheme="minorHAnsi"/>
        </w:rPr>
        <w:t>.</w:t>
      </w:r>
      <w:proofErr w:type="gramEnd"/>
      <w:r w:rsidRPr="00CF44DB">
        <w:rPr>
          <w:rFonts w:asciiTheme="minorHAnsi" w:hAnsiTheme="minorHAnsi" w:cstheme="minorHAnsi"/>
        </w:rPr>
        <w:t xml:space="preserve"> </w:t>
      </w:r>
      <w:r w:rsidR="005A1BBB" w:rsidRPr="005A1BBB">
        <w:rPr>
          <w:rFonts w:asciiTheme="minorHAnsi" w:hAnsiTheme="minorHAnsi" w:cstheme="minorHAnsi"/>
          <w:i/>
        </w:rPr>
        <w:t>SRA Report 1: A Report on the Ecological Health of Rivers in the Murray–Darling Basin, 2004–2007</w:t>
      </w:r>
      <w:r w:rsidRPr="00CF44DB">
        <w:rPr>
          <w:rFonts w:asciiTheme="minorHAnsi" w:hAnsiTheme="minorHAnsi" w:cstheme="minorHAnsi"/>
        </w:rPr>
        <w:t xml:space="preserve">. </w:t>
      </w:r>
      <w:proofErr w:type="gramStart"/>
      <w:r w:rsidRPr="00CF44DB">
        <w:rPr>
          <w:rFonts w:asciiTheme="minorHAnsi" w:hAnsiTheme="minorHAnsi" w:cstheme="minorHAnsi"/>
        </w:rPr>
        <w:t>Prepared by the Independent Sustainable Rivers Audit Group for the Murray–Darling Basin Ministerial Council</w:t>
      </w:r>
      <w:r w:rsidR="003E441E">
        <w:rPr>
          <w:rFonts w:asciiTheme="minorHAnsi" w:hAnsiTheme="minorHAnsi" w:cstheme="minorHAnsi"/>
        </w:rPr>
        <w:t>, Canberra.</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Davis, JA</w:t>
      </w:r>
      <w:r w:rsidR="003E441E">
        <w:rPr>
          <w:rFonts w:asciiTheme="minorHAnsi" w:hAnsiTheme="minorHAnsi" w:cstheme="minorHAnsi"/>
        </w:rPr>
        <w:t>,</w:t>
      </w:r>
      <w:r w:rsidRPr="00CF44DB">
        <w:rPr>
          <w:rFonts w:asciiTheme="minorHAnsi" w:hAnsiTheme="minorHAnsi" w:cstheme="minorHAnsi"/>
        </w:rPr>
        <w:t xml:space="preserve"> Froend, RH</w:t>
      </w:r>
      <w:r w:rsidR="003E441E">
        <w:rPr>
          <w:rFonts w:asciiTheme="minorHAnsi" w:hAnsiTheme="minorHAnsi" w:cstheme="minorHAnsi"/>
        </w:rPr>
        <w:t>,</w:t>
      </w:r>
      <w:r w:rsidRPr="00CF44DB">
        <w:rPr>
          <w:rFonts w:asciiTheme="minorHAnsi" w:hAnsiTheme="minorHAnsi" w:cstheme="minorHAnsi"/>
        </w:rPr>
        <w:t xml:space="preserve"> Hamilton, DP</w:t>
      </w:r>
      <w:r w:rsidR="003E441E">
        <w:rPr>
          <w:rFonts w:asciiTheme="minorHAnsi" w:hAnsiTheme="minorHAnsi" w:cstheme="minorHAnsi"/>
        </w:rPr>
        <w:t>,</w:t>
      </w:r>
      <w:r w:rsidRPr="00CF44DB">
        <w:rPr>
          <w:rFonts w:asciiTheme="minorHAnsi" w:hAnsiTheme="minorHAnsi" w:cstheme="minorHAnsi"/>
        </w:rPr>
        <w:t xml:space="preserve"> Horwitz, P</w:t>
      </w:r>
      <w:r w:rsidR="003E441E">
        <w:rPr>
          <w:rFonts w:asciiTheme="minorHAnsi" w:hAnsiTheme="minorHAnsi" w:cstheme="minorHAnsi"/>
        </w:rPr>
        <w:t>,</w:t>
      </w:r>
      <w:r w:rsidRPr="00CF44DB">
        <w:rPr>
          <w:rFonts w:asciiTheme="minorHAnsi" w:hAnsiTheme="minorHAnsi" w:cstheme="minorHAnsi"/>
        </w:rPr>
        <w:t xml:space="preserve"> McComb, AJ and Oldham, CE (2001).</w:t>
      </w:r>
      <w:proofErr w:type="gramEnd"/>
      <w:r w:rsidRPr="00CF44DB">
        <w:rPr>
          <w:rFonts w:asciiTheme="minorHAnsi" w:hAnsiTheme="minorHAnsi" w:cstheme="minorHAnsi"/>
        </w:rPr>
        <w:t xml:space="preserve"> </w:t>
      </w:r>
      <w:proofErr w:type="gramStart"/>
      <w:r w:rsidR="005A1BBB" w:rsidRPr="005A1BBB">
        <w:rPr>
          <w:rFonts w:asciiTheme="minorHAnsi" w:hAnsiTheme="minorHAnsi" w:cstheme="minorHAnsi"/>
          <w:i/>
        </w:rPr>
        <w:t>Environmental Water Requirements to Maintain Wetlands of National and International Importance</w:t>
      </w:r>
      <w:r w:rsidRPr="00CF44DB">
        <w:rPr>
          <w:rFonts w:asciiTheme="minorHAnsi" w:hAnsiTheme="minorHAnsi" w:cstheme="minorHAnsi"/>
        </w:rPr>
        <w:t>.</w:t>
      </w:r>
      <w:proofErr w:type="gramEnd"/>
      <w:r w:rsidRPr="00CF44DB">
        <w:rPr>
          <w:rFonts w:asciiTheme="minorHAnsi" w:hAnsiTheme="minorHAnsi" w:cstheme="minorHAnsi"/>
        </w:rPr>
        <w:t xml:space="preserve"> Environmental Flows Initiative Technical Report Number 1, Commonwealth of Australia, Canberra.</w:t>
      </w:r>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DEWHA (2009)</w:t>
      </w:r>
      <w:r w:rsidR="003E441E">
        <w:rPr>
          <w:rFonts w:asciiTheme="minorHAnsi" w:hAnsiTheme="minorHAnsi" w:cstheme="minorHAnsi"/>
        </w:rPr>
        <w:t>.</w:t>
      </w:r>
      <w:proofErr w:type="gramEnd"/>
      <w:r w:rsidRPr="00CF44DB">
        <w:rPr>
          <w:rFonts w:asciiTheme="minorHAnsi" w:hAnsiTheme="minorHAnsi" w:cstheme="minorHAnsi"/>
        </w:rPr>
        <w:t xml:space="preserve"> </w:t>
      </w:r>
      <w:proofErr w:type="gramStart"/>
      <w:r w:rsidR="005A1BBB" w:rsidRPr="005A1BBB">
        <w:rPr>
          <w:rFonts w:asciiTheme="minorHAnsi" w:hAnsiTheme="minorHAnsi" w:cstheme="minorHAnsi"/>
          <w:i/>
          <w:lang w:val="en-US" w:eastAsia="en-US"/>
        </w:rPr>
        <w:t>A Framework for Determining Commonwealth Environmental Watering Actions</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Department of Environment, Water, Heritage and the Arts</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Barton.</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DLWC (1998)</w:t>
      </w:r>
      <w:r w:rsidR="003E441E">
        <w:rPr>
          <w:rFonts w:asciiTheme="minorHAnsi" w:hAnsiTheme="minorHAnsi" w:cstheme="minorHAnsi"/>
        </w:rPr>
        <w:t>.</w:t>
      </w:r>
      <w:proofErr w:type="gramEnd"/>
      <w:r w:rsidRPr="00CF44DB">
        <w:rPr>
          <w:rFonts w:asciiTheme="minorHAnsi" w:hAnsiTheme="minorHAnsi" w:cstheme="minorHAnsi"/>
        </w:rPr>
        <w:t xml:space="preserve"> </w:t>
      </w:r>
      <w:r w:rsidR="005A1BBB" w:rsidRPr="005A1BBB">
        <w:rPr>
          <w:rFonts w:asciiTheme="minorHAnsi" w:hAnsiTheme="minorHAnsi" w:cstheme="minorHAnsi"/>
          <w:i/>
        </w:rPr>
        <w:t>Lachlan Catchmen</w:t>
      </w:r>
      <w:r w:rsidR="003E441E">
        <w:rPr>
          <w:rFonts w:asciiTheme="minorHAnsi" w:hAnsiTheme="minorHAnsi" w:cstheme="minorHAnsi"/>
          <w:i/>
        </w:rPr>
        <w:t>t</w:t>
      </w:r>
      <w:r w:rsidR="005A1BBB" w:rsidRPr="005A1BBB">
        <w:rPr>
          <w:rFonts w:asciiTheme="minorHAnsi" w:hAnsiTheme="minorHAnsi" w:cstheme="minorHAnsi"/>
          <w:i/>
        </w:rPr>
        <w:t>: state of the rivers report - 1997</w:t>
      </w:r>
      <w:r w:rsidRPr="00CF44DB">
        <w:rPr>
          <w:rFonts w:asciiTheme="minorHAnsi" w:hAnsiTheme="minorHAnsi" w:cstheme="minorHAnsi"/>
        </w:rPr>
        <w:t xml:space="preserve">. </w:t>
      </w:r>
      <w:proofErr w:type="gramStart"/>
      <w:r w:rsidRPr="00CF44DB">
        <w:rPr>
          <w:rFonts w:asciiTheme="minorHAnsi" w:hAnsiTheme="minorHAnsi" w:cstheme="minorHAnsi"/>
        </w:rPr>
        <w:t>NSW Department of Land and Water Conservation</w:t>
      </w:r>
      <w:r w:rsidR="003E441E">
        <w:rPr>
          <w:rFonts w:asciiTheme="minorHAnsi" w:hAnsiTheme="minorHAnsi" w:cstheme="minorHAnsi"/>
        </w:rPr>
        <w:t>, Orange.</w:t>
      </w:r>
      <w:proofErr w:type="gramEnd"/>
    </w:p>
    <w:p w:rsidR="004C5306"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DLWC (2002).</w:t>
      </w:r>
      <w:proofErr w:type="gramEnd"/>
      <w:r w:rsidRPr="00CF44DB">
        <w:rPr>
          <w:rFonts w:asciiTheme="minorHAnsi" w:hAnsiTheme="minorHAnsi" w:cstheme="minorHAnsi"/>
        </w:rPr>
        <w:t xml:space="preserve"> </w:t>
      </w:r>
      <w:r w:rsidR="005A1BBB" w:rsidRPr="005A1BBB">
        <w:rPr>
          <w:rFonts w:asciiTheme="minorHAnsi" w:hAnsiTheme="minorHAnsi" w:cstheme="minorHAnsi"/>
          <w:i/>
        </w:rPr>
        <w:t>Draft Water Sharing Plan for the Lachlan Regulated Water Source</w:t>
      </w:r>
      <w:r w:rsidRPr="00CF44DB">
        <w:rPr>
          <w:rFonts w:asciiTheme="minorHAnsi" w:hAnsiTheme="minorHAnsi" w:cstheme="minorHAnsi"/>
        </w:rPr>
        <w:t xml:space="preserve">. </w:t>
      </w:r>
      <w:proofErr w:type="gramStart"/>
      <w:r w:rsidRPr="00CF44DB">
        <w:rPr>
          <w:rFonts w:asciiTheme="minorHAnsi" w:hAnsiTheme="minorHAnsi" w:cstheme="minorHAnsi"/>
        </w:rPr>
        <w:t>NSW Department of Land and Water Conservation</w:t>
      </w:r>
      <w:r w:rsidR="003E441E">
        <w:rPr>
          <w:rFonts w:asciiTheme="minorHAnsi" w:hAnsiTheme="minorHAnsi" w:cstheme="minorHAnsi"/>
        </w:rPr>
        <w:t>, Sydney.</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DIPNR (2004</w:t>
      </w:r>
      <w:r w:rsidR="00EB64A4" w:rsidRPr="00CF44DB">
        <w:rPr>
          <w:rFonts w:asciiTheme="minorHAnsi" w:hAnsiTheme="minorHAnsi" w:cstheme="minorHAnsi"/>
        </w:rPr>
        <w:t>a</w:t>
      </w:r>
      <w:r w:rsidRPr="00CF44DB">
        <w:rPr>
          <w:rFonts w:asciiTheme="minorHAnsi" w:hAnsiTheme="minorHAnsi" w:cstheme="minorHAnsi"/>
        </w:rPr>
        <w:t>).</w:t>
      </w:r>
      <w:proofErr w:type="gramEnd"/>
      <w:r w:rsidRPr="00CF44DB">
        <w:rPr>
          <w:rFonts w:asciiTheme="minorHAnsi" w:hAnsiTheme="minorHAnsi" w:cstheme="minorHAnsi"/>
        </w:rPr>
        <w:t xml:space="preserve"> </w:t>
      </w:r>
      <w:r w:rsidR="005A1BBB" w:rsidRPr="005A1BBB">
        <w:rPr>
          <w:rFonts w:asciiTheme="minorHAnsi" w:hAnsiTheme="minorHAnsi" w:cstheme="minorHAnsi"/>
          <w:i/>
        </w:rPr>
        <w:t>Water Sharing Plan for the Lachlan Regulated Water Source</w:t>
      </w:r>
      <w:r w:rsidRPr="00CF44DB">
        <w:rPr>
          <w:rFonts w:asciiTheme="minorHAnsi" w:hAnsiTheme="minorHAnsi" w:cstheme="minorHAnsi"/>
        </w:rPr>
        <w:t xml:space="preserve"> (as amended on 1 July 2004). </w:t>
      </w:r>
      <w:proofErr w:type="gramStart"/>
      <w:r w:rsidRPr="00CF44DB">
        <w:rPr>
          <w:rFonts w:asciiTheme="minorHAnsi" w:hAnsiTheme="minorHAnsi" w:cstheme="minorHAnsi"/>
        </w:rPr>
        <w:t>NSW Department of Infrastructure, Planning and Natural Resources</w:t>
      </w:r>
      <w:r w:rsidR="003E441E">
        <w:rPr>
          <w:rFonts w:asciiTheme="minorHAnsi" w:hAnsiTheme="minorHAnsi" w:cstheme="minorHAnsi"/>
        </w:rPr>
        <w:t>, Forbes.</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DIPNR (2004</w:t>
      </w:r>
      <w:r w:rsidR="00EB64A4" w:rsidRPr="00CF44DB">
        <w:rPr>
          <w:rFonts w:asciiTheme="minorHAnsi" w:hAnsiTheme="minorHAnsi" w:cstheme="minorHAnsi"/>
        </w:rPr>
        <w:t>b</w:t>
      </w:r>
      <w:r w:rsidRPr="00CF44DB">
        <w:rPr>
          <w:rFonts w:asciiTheme="minorHAnsi" w:hAnsiTheme="minorHAnsi" w:cstheme="minorHAnsi"/>
        </w:rPr>
        <w:t>).</w:t>
      </w:r>
      <w:proofErr w:type="gramEnd"/>
      <w:r w:rsidRPr="00CF44DB">
        <w:rPr>
          <w:rFonts w:asciiTheme="minorHAnsi" w:hAnsiTheme="minorHAnsi" w:cstheme="minorHAnsi"/>
        </w:rPr>
        <w:t xml:space="preserve"> </w:t>
      </w:r>
      <w:proofErr w:type="gramStart"/>
      <w:r w:rsidR="005A1BBB" w:rsidRPr="005A1BBB">
        <w:rPr>
          <w:rFonts w:asciiTheme="minorHAnsi" w:hAnsiTheme="minorHAnsi" w:cstheme="minorHAnsi"/>
          <w:i/>
        </w:rPr>
        <w:t>A guide to the Water Sharing Plan for the Lachlan Regulated Water Source</w:t>
      </w:r>
      <w:r w:rsidRPr="00CF44DB">
        <w:rPr>
          <w:rFonts w:asciiTheme="minorHAnsi" w:hAnsiTheme="minorHAnsi" w:cstheme="minorHAnsi"/>
        </w:rPr>
        <w:t xml:space="preserve"> (as amended on 1 July 2004).</w:t>
      </w:r>
      <w:proofErr w:type="gramEnd"/>
      <w:r w:rsidRPr="00CF44DB">
        <w:rPr>
          <w:rFonts w:asciiTheme="minorHAnsi" w:hAnsiTheme="minorHAnsi" w:cstheme="minorHAnsi"/>
        </w:rPr>
        <w:t xml:space="preserve"> </w:t>
      </w:r>
      <w:proofErr w:type="gramStart"/>
      <w:r w:rsidRPr="00CF44DB">
        <w:rPr>
          <w:rFonts w:asciiTheme="minorHAnsi" w:hAnsiTheme="minorHAnsi" w:cstheme="minorHAnsi"/>
        </w:rPr>
        <w:t>NSW Department of Infrastructure, Planning and Natural Resources</w:t>
      </w:r>
      <w:r w:rsidR="003E441E">
        <w:rPr>
          <w:rFonts w:asciiTheme="minorHAnsi" w:hAnsiTheme="minorHAnsi" w:cstheme="minorHAnsi"/>
        </w:rPr>
        <w:t>, Forbes.</w:t>
      </w:r>
      <w:proofErr w:type="gramEnd"/>
    </w:p>
    <w:p w:rsidR="0081408B" w:rsidRPr="00CF44DB" w:rsidRDefault="0056043C">
      <w:pPr>
        <w:rPr>
          <w:rFonts w:asciiTheme="minorHAnsi" w:hAnsiTheme="minorHAnsi" w:cstheme="minorHAnsi"/>
        </w:rPr>
      </w:pPr>
      <w:proofErr w:type="gramStart"/>
      <w:r w:rsidRPr="00CF44DB">
        <w:rPr>
          <w:rFonts w:asciiTheme="minorHAnsi" w:hAnsiTheme="minorHAnsi" w:cstheme="minorHAnsi"/>
        </w:rPr>
        <w:t>DPI (2011).</w:t>
      </w:r>
      <w:proofErr w:type="gramEnd"/>
      <w:r w:rsidRPr="00CF44DB">
        <w:rPr>
          <w:rFonts w:asciiTheme="minorHAnsi" w:hAnsiTheme="minorHAnsi" w:cstheme="minorHAnsi"/>
        </w:rPr>
        <w:t xml:space="preserve"> </w:t>
      </w:r>
      <w:proofErr w:type="gramStart"/>
      <w:r w:rsidRPr="00CF44DB">
        <w:rPr>
          <w:rFonts w:asciiTheme="minorHAnsi" w:hAnsiTheme="minorHAnsi" w:cstheme="minorHAnsi"/>
        </w:rPr>
        <w:t>NSW Department of Primary Industr</w:t>
      </w:r>
      <w:r w:rsidR="00C021CD" w:rsidRPr="00CF44DB">
        <w:rPr>
          <w:rFonts w:asciiTheme="minorHAnsi" w:hAnsiTheme="minorHAnsi" w:cstheme="minorHAnsi"/>
        </w:rPr>
        <w:t>ie</w:t>
      </w:r>
      <w:r w:rsidRPr="00CF44DB">
        <w:rPr>
          <w:rFonts w:asciiTheme="minorHAnsi" w:hAnsiTheme="minorHAnsi" w:cstheme="minorHAnsi"/>
        </w:rPr>
        <w:t>s</w:t>
      </w:r>
      <w:r w:rsidR="003E441E">
        <w:rPr>
          <w:rFonts w:asciiTheme="minorHAnsi" w:hAnsiTheme="minorHAnsi" w:cstheme="minorHAnsi"/>
        </w:rPr>
        <w:t xml:space="preserve">, Orange, viewed on </w:t>
      </w:r>
      <w:r w:rsidR="003E441E" w:rsidRPr="00CF44DB">
        <w:rPr>
          <w:rFonts w:asciiTheme="minorHAnsi" w:hAnsiTheme="minorHAnsi" w:cstheme="minorHAnsi"/>
        </w:rPr>
        <w:t>5 July 2011</w:t>
      </w:r>
      <w:r w:rsidR="003E441E">
        <w:rPr>
          <w:rFonts w:asciiTheme="minorHAnsi" w:hAnsiTheme="minorHAnsi" w:cstheme="minorHAnsi"/>
        </w:rPr>
        <w:t>, &lt;</w:t>
      </w:r>
      <w:hyperlink r:id="rId35" w:history="1">
        <w:r w:rsidRPr="00CF44DB">
          <w:rPr>
            <w:rStyle w:val="Hyperlink"/>
            <w:rFonts w:asciiTheme="minorHAnsi" w:hAnsiTheme="minorHAnsi" w:cstheme="minorHAnsi"/>
          </w:rPr>
          <w:t>http://www.dpi.nsw.gov.au/aboutus/news/recent-news/fishing-and-aquaculture/endangered-fish-receives-helping-hand</w:t>
        </w:r>
      </w:hyperlink>
      <w:r w:rsidR="003E441E">
        <w:rPr>
          <w:rFonts w:asciiTheme="minorHAnsi" w:hAnsiTheme="minorHAnsi" w:cstheme="minorHAnsi"/>
        </w:rPr>
        <w:t>&gt;.</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lastRenderedPageBreak/>
        <w:t>DPI (2006).</w:t>
      </w:r>
      <w:proofErr w:type="gramEnd"/>
      <w:r w:rsidRPr="00CF44DB">
        <w:rPr>
          <w:rFonts w:asciiTheme="minorHAnsi" w:hAnsiTheme="minorHAnsi" w:cstheme="minorHAnsi"/>
        </w:rPr>
        <w:t xml:space="preserve"> </w:t>
      </w:r>
      <w:r w:rsidR="005A1BBB" w:rsidRPr="005A1BBB">
        <w:rPr>
          <w:rFonts w:asciiTheme="minorHAnsi" w:hAnsiTheme="minorHAnsi" w:cstheme="minorHAnsi"/>
          <w:i/>
        </w:rPr>
        <w:t>Identification, assessment and prioritization of threatening processes to the aquatic environment of the Lachlan Catchment</w:t>
      </w:r>
      <w:r w:rsidRPr="00CF44DB">
        <w:rPr>
          <w:rFonts w:asciiTheme="minorHAnsi" w:hAnsiTheme="minorHAnsi" w:cstheme="minorHAnsi"/>
        </w:rPr>
        <w:t xml:space="preserve">. Report to the Lachlan Catchment Management Authority. </w:t>
      </w:r>
      <w:proofErr w:type="gramStart"/>
      <w:r w:rsidRPr="00CF44DB">
        <w:rPr>
          <w:rFonts w:asciiTheme="minorHAnsi" w:hAnsiTheme="minorHAnsi" w:cstheme="minorHAnsi"/>
        </w:rPr>
        <w:t>NSW Department of Primary Industr</w:t>
      </w:r>
      <w:r w:rsidR="00C021CD" w:rsidRPr="00CF44DB">
        <w:rPr>
          <w:rFonts w:asciiTheme="minorHAnsi" w:hAnsiTheme="minorHAnsi" w:cstheme="minorHAnsi"/>
        </w:rPr>
        <w:t>ie</w:t>
      </w:r>
      <w:r w:rsidRPr="00CF44DB">
        <w:rPr>
          <w:rFonts w:asciiTheme="minorHAnsi" w:hAnsiTheme="minorHAnsi" w:cstheme="minorHAnsi"/>
        </w:rPr>
        <w:t xml:space="preserve">s, </w:t>
      </w:r>
      <w:r w:rsidR="003E441E">
        <w:rPr>
          <w:rFonts w:asciiTheme="minorHAnsi" w:hAnsiTheme="minorHAnsi" w:cstheme="minorHAnsi"/>
        </w:rPr>
        <w:t>Orange</w:t>
      </w:r>
      <w:r w:rsidRPr="00CF44DB">
        <w:rPr>
          <w:rFonts w:asciiTheme="minorHAnsi" w:hAnsiTheme="minorHAnsi" w:cstheme="minorHAnsi"/>
        </w:rPr>
        <w:t>.</w:t>
      </w:r>
      <w:proofErr w:type="gramEnd"/>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Driver, P</w:t>
      </w:r>
      <w:r w:rsidR="003E441E">
        <w:rPr>
          <w:rFonts w:asciiTheme="minorHAnsi" w:hAnsiTheme="minorHAnsi" w:cstheme="minorHAnsi"/>
        </w:rPr>
        <w:t>,</w:t>
      </w:r>
      <w:r w:rsidRPr="00CF44DB">
        <w:rPr>
          <w:rFonts w:asciiTheme="minorHAnsi" w:hAnsiTheme="minorHAnsi" w:cstheme="minorHAnsi"/>
        </w:rPr>
        <w:t xml:space="preserve"> Chowdhury, S</w:t>
      </w:r>
      <w:r w:rsidR="003E441E">
        <w:rPr>
          <w:rFonts w:asciiTheme="minorHAnsi" w:hAnsiTheme="minorHAnsi" w:cstheme="minorHAnsi"/>
        </w:rPr>
        <w:t>,</w:t>
      </w:r>
      <w:r w:rsidRPr="00CF44DB">
        <w:rPr>
          <w:rFonts w:asciiTheme="minorHAnsi" w:hAnsiTheme="minorHAnsi" w:cstheme="minorHAnsi"/>
        </w:rPr>
        <w:t xml:space="preserve"> Wettin, P and Jones, H (2005).</w:t>
      </w:r>
      <w:proofErr w:type="gramEnd"/>
      <w:r w:rsidRPr="00CF44DB">
        <w:rPr>
          <w:rFonts w:asciiTheme="minorHAnsi" w:hAnsiTheme="minorHAnsi" w:cstheme="minorHAnsi"/>
        </w:rPr>
        <w:t xml:space="preserve"> </w:t>
      </w:r>
      <w:r w:rsidR="003E441E">
        <w:rPr>
          <w:rFonts w:asciiTheme="minorHAnsi" w:hAnsiTheme="minorHAnsi" w:cstheme="minorHAnsi"/>
        </w:rPr>
        <w:t>‘</w:t>
      </w:r>
      <w:r w:rsidRPr="00CF44DB">
        <w:rPr>
          <w:rFonts w:asciiTheme="minorHAnsi" w:hAnsiTheme="minorHAnsi" w:cstheme="minorHAnsi"/>
        </w:rPr>
        <w:t>Models to predict the effects of environmental flow releases on wetland inundation and the success of colonial bird breeding in the Lachlan River, NSW</w:t>
      </w:r>
      <w:r w:rsidR="003E441E">
        <w:rPr>
          <w:rFonts w:asciiTheme="minorHAnsi" w:hAnsiTheme="minorHAnsi" w:cstheme="minorHAnsi"/>
        </w:rPr>
        <w:t xml:space="preserve">’, in ID </w:t>
      </w:r>
      <w:r w:rsidR="003E441E" w:rsidRPr="00CF44DB">
        <w:rPr>
          <w:rFonts w:asciiTheme="minorHAnsi" w:hAnsiTheme="minorHAnsi" w:cstheme="minorHAnsi"/>
        </w:rPr>
        <w:t xml:space="preserve">Rutherfurd, </w:t>
      </w:r>
      <w:r w:rsidR="003E441E">
        <w:rPr>
          <w:rFonts w:asciiTheme="minorHAnsi" w:hAnsiTheme="minorHAnsi" w:cstheme="minorHAnsi"/>
        </w:rPr>
        <w:t xml:space="preserve">I </w:t>
      </w:r>
      <w:r w:rsidR="003E441E" w:rsidRPr="00CF44DB">
        <w:rPr>
          <w:rFonts w:asciiTheme="minorHAnsi" w:hAnsiTheme="minorHAnsi" w:cstheme="minorHAnsi"/>
        </w:rPr>
        <w:t xml:space="preserve">Wiszniewski, </w:t>
      </w:r>
      <w:r w:rsidR="003E441E">
        <w:rPr>
          <w:rFonts w:asciiTheme="minorHAnsi" w:hAnsiTheme="minorHAnsi" w:cstheme="minorHAnsi"/>
        </w:rPr>
        <w:t xml:space="preserve">MJ </w:t>
      </w:r>
      <w:r w:rsidR="003E441E" w:rsidRPr="00CF44DB">
        <w:rPr>
          <w:rFonts w:asciiTheme="minorHAnsi" w:hAnsiTheme="minorHAnsi" w:cstheme="minorHAnsi"/>
        </w:rPr>
        <w:t>A</w:t>
      </w:r>
      <w:r w:rsidR="003E441E">
        <w:rPr>
          <w:rFonts w:asciiTheme="minorHAnsi" w:hAnsiTheme="minorHAnsi" w:cstheme="minorHAnsi"/>
        </w:rPr>
        <w:t>skey-Doran and R Glazik (eds</w:t>
      </w:r>
      <w:r w:rsidR="003E441E" w:rsidRPr="00CF44DB">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Proceedings of the 4th Annual Stream Management Conference: linking rivers to landscapes</w:t>
      </w:r>
      <w:r w:rsidR="003E441E">
        <w:rPr>
          <w:rFonts w:asciiTheme="minorHAnsi" w:hAnsiTheme="minorHAnsi" w:cstheme="minorHAnsi"/>
          <w:i/>
        </w:rPr>
        <w:t xml:space="preserve">, </w:t>
      </w:r>
      <w:r w:rsidRPr="00CF44DB">
        <w:rPr>
          <w:rFonts w:asciiTheme="minorHAnsi" w:hAnsiTheme="minorHAnsi" w:cstheme="minorHAnsi"/>
        </w:rPr>
        <w:t>pp. 192</w:t>
      </w:r>
      <w:r w:rsidR="0071507A">
        <w:rPr>
          <w:rFonts w:ascii="Arial" w:hAnsi="Arial" w:cstheme="minorHAnsi"/>
        </w:rPr>
        <w:t>–</w:t>
      </w:r>
      <w:r w:rsidRPr="00CF44DB">
        <w:rPr>
          <w:rFonts w:asciiTheme="minorHAnsi" w:hAnsiTheme="minorHAnsi" w:cstheme="minorHAnsi"/>
        </w:rPr>
        <w:t>198.</w:t>
      </w:r>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Driver, P, Chowdhury</w:t>
      </w:r>
      <w:r w:rsidR="003E441E">
        <w:rPr>
          <w:rFonts w:asciiTheme="minorHAnsi" w:hAnsiTheme="minorHAnsi" w:cstheme="minorHAnsi"/>
        </w:rPr>
        <w:t>,</w:t>
      </w:r>
      <w:r w:rsidRPr="00CF44DB">
        <w:rPr>
          <w:rFonts w:asciiTheme="minorHAnsi" w:hAnsiTheme="minorHAnsi" w:cstheme="minorHAnsi"/>
        </w:rPr>
        <w:t xml:space="preserve"> S, Hameed</w:t>
      </w:r>
      <w:r w:rsidR="003E441E">
        <w:rPr>
          <w:rFonts w:asciiTheme="minorHAnsi" w:hAnsiTheme="minorHAnsi" w:cstheme="minorHAnsi"/>
        </w:rPr>
        <w:t>,</w:t>
      </w:r>
      <w:r w:rsidRPr="00CF44DB">
        <w:rPr>
          <w:rFonts w:asciiTheme="minorHAnsi" w:hAnsiTheme="minorHAnsi" w:cstheme="minorHAnsi"/>
        </w:rPr>
        <w:t xml:space="preserve"> T, O'Rourke</w:t>
      </w:r>
      <w:r w:rsidR="003E441E">
        <w:rPr>
          <w:rFonts w:asciiTheme="minorHAnsi" w:hAnsiTheme="minorHAnsi" w:cstheme="minorHAnsi"/>
        </w:rPr>
        <w:t>,</w:t>
      </w:r>
      <w:r w:rsidRPr="00CF44DB">
        <w:rPr>
          <w:rFonts w:asciiTheme="minorHAnsi" w:hAnsiTheme="minorHAnsi" w:cstheme="minorHAnsi"/>
        </w:rPr>
        <w:t xml:space="preserve"> M, and Shaikh</w:t>
      </w:r>
      <w:r w:rsidR="003E441E">
        <w:rPr>
          <w:rFonts w:asciiTheme="minorHAnsi" w:hAnsiTheme="minorHAnsi" w:cstheme="minorHAnsi"/>
        </w:rPr>
        <w:t>,</w:t>
      </w:r>
      <w:r w:rsidRPr="00CF44DB">
        <w:rPr>
          <w:rFonts w:asciiTheme="minorHAnsi" w:hAnsiTheme="minorHAnsi" w:cstheme="minorHAnsi"/>
        </w:rPr>
        <w:t xml:space="preserve"> </w:t>
      </w:r>
      <w:r w:rsidR="003E441E" w:rsidRPr="00CF44DB">
        <w:rPr>
          <w:rFonts w:asciiTheme="minorHAnsi" w:hAnsiTheme="minorHAnsi" w:cstheme="minorHAnsi"/>
        </w:rPr>
        <w:t xml:space="preserve">M </w:t>
      </w:r>
      <w:r w:rsidRPr="00CF44DB">
        <w:rPr>
          <w:rFonts w:asciiTheme="minorHAnsi" w:hAnsiTheme="minorHAnsi" w:cstheme="minorHAnsi"/>
        </w:rPr>
        <w:t>(2010)</w:t>
      </w:r>
      <w:r w:rsidR="003E441E">
        <w:rPr>
          <w:rFonts w:asciiTheme="minorHAnsi" w:hAnsiTheme="minorHAnsi" w:cstheme="minorHAnsi"/>
        </w:rPr>
        <w:t>.</w:t>
      </w:r>
      <w:proofErr w:type="gramEnd"/>
      <w:r w:rsidRPr="00CF44DB">
        <w:rPr>
          <w:rFonts w:asciiTheme="minorHAnsi" w:hAnsiTheme="minorHAnsi" w:cstheme="minorHAnsi"/>
        </w:rPr>
        <w:t xml:space="preserve"> </w:t>
      </w:r>
      <w:r w:rsidR="003E441E">
        <w:rPr>
          <w:rFonts w:asciiTheme="minorHAnsi" w:hAnsiTheme="minorHAnsi" w:cstheme="minorHAnsi"/>
        </w:rPr>
        <w:t>‘</w:t>
      </w:r>
      <w:r w:rsidRPr="00CF44DB">
        <w:rPr>
          <w:rFonts w:asciiTheme="minorHAnsi" w:hAnsiTheme="minorHAnsi" w:cstheme="minorHAnsi"/>
        </w:rPr>
        <w:t>Ecosystem response models for lower Calare (Lachlan River) floodplain wetlands: managing wetland biota and climate change modelling</w:t>
      </w:r>
      <w:r w:rsidR="003E441E">
        <w:rPr>
          <w:rFonts w:asciiTheme="minorHAnsi" w:hAnsiTheme="minorHAnsi" w:cstheme="minorHAnsi"/>
        </w:rPr>
        <w:t>’, i</w:t>
      </w:r>
      <w:r w:rsidRPr="00CF44DB">
        <w:rPr>
          <w:rFonts w:asciiTheme="minorHAnsi" w:hAnsiTheme="minorHAnsi" w:cstheme="minorHAnsi"/>
        </w:rPr>
        <w:t xml:space="preserve">n </w:t>
      </w:r>
      <w:r w:rsidR="003E441E">
        <w:rPr>
          <w:rFonts w:asciiTheme="minorHAnsi" w:hAnsiTheme="minorHAnsi" w:cstheme="minorHAnsi"/>
        </w:rPr>
        <w:t xml:space="preserve">N </w:t>
      </w:r>
      <w:r w:rsidRPr="00CF44DB">
        <w:rPr>
          <w:rFonts w:asciiTheme="minorHAnsi" w:hAnsiTheme="minorHAnsi" w:cstheme="minorHAnsi"/>
        </w:rPr>
        <w:t xml:space="preserve">Saintilan and </w:t>
      </w:r>
      <w:r w:rsidR="003E441E">
        <w:rPr>
          <w:rFonts w:asciiTheme="minorHAnsi" w:hAnsiTheme="minorHAnsi" w:cstheme="minorHAnsi"/>
        </w:rPr>
        <w:t xml:space="preserve">I </w:t>
      </w:r>
      <w:r w:rsidRPr="00CF44DB">
        <w:rPr>
          <w:rFonts w:asciiTheme="minorHAnsi" w:hAnsiTheme="minorHAnsi" w:cstheme="minorHAnsi"/>
        </w:rPr>
        <w:t>Overton (</w:t>
      </w:r>
      <w:proofErr w:type="gramStart"/>
      <w:r w:rsidRPr="00CF44DB">
        <w:rPr>
          <w:rFonts w:asciiTheme="minorHAnsi" w:hAnsiTheme="minorHAnsi" w:cstheme="minorHAnsi"/>
        </w:rPr>
        <w:t>eds</w:t>
      </w:r>
      <w:proofErr w:type="gramEnd"/>
      <w:r w:rsidRPr="00CF44DB">
        <w:rPr>
          <w:rFonts w:asciiTheme="minorHAnsi" w:hAnsiTheme="minorHAnsi" w:cstheme="minorHAnsi"/>
        </w:rPr>
        <w:t xml:space="preserve">), </w:t>
      </w:r>
      <w:r w:rsidR="005A1BBB" w:rsidRPr="005A1BBB">
        <w:rPr>
          <w:rFonts w:asciiTheme="minorHAnsi" w:hAnsiTheme="minorHAnsi" w:cstheme="minorHAnsi"/>
          <w:i/>
        </w:rPr>
        <w:t>Ecosystem Response Modelling in the Murray-Darling Basin</w:t>
      </w:r>
      <w:r w:rsidRPr="00CF44DB">
        <w:rPr>
          <w:rFonts w:asciiTheme="minorHAnsi" w:hAnsiTheme="minorHAnsi" w:cstheme="minorHAnsi"/>
        </w:rPr>
        <w:t>. CSIRO</w:t>
      </w:r>
      <w:r w:rsidR="003E441E">
        <w:rPr>
          <w:rFonts w:asciiTheme="minorHAnsi" w:hAnsiTheme="minorHAnsi" w:cstheme="minorHAnsi"/>
        </w:rPr>
        <w:t>, Canberra.</w:t>
      </w:r>
    </w:p>
    <w:p w:rsidR="00F24108"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Dwyer, K and Bennett, M (1988).</w:t>
      </w:r>
      <w:proofErr w:type="gramEnd"/>
      <w:r w:rsidRPr="00CF44DB">
        <w:rPr>
          <w:rFonts w:asciiTheme="minorHAnsi" w:hAnsiTheme="minorHAnsi" w:cstheme="minorHAnsi"/>
        </w:rPr>
        <w:t xml:space="preserve"> </w:t>
      </w:r>
      <w:r w:rsidR="005A1BBB" w:rsidRPr="005A1BBB">
        <w:rPr>
          <w:rFonts w:asciiTheme="minorHAnsi" w:hAnsiTheme="minorHAnsi" w:cstheme="minorHAnsi"/>
          <w:i/>
        </w:rPr>
        <w:t>Hydrology and Water Management Capability of the Booligal Wetlands</w:t>
      </w:r>
      <w:r w:rsidR="006007C6">
        <w:rPr>
          <w:rFonts w:asciiTheme="minorHAnsi" w:hAnsiTheme="minorHAnsi" w:cstheme="minorHAnsi"/>
          <w:i/>
        </w:rPr>
        <w:t>:</w:t>
      </w:r>
      <w:r w:rsidR="005A1BBB" w:rsidRPr="005A1BBB">
        <w:rPr>
          <w:rFonts w:asciiTheme="minorHAnsi" w:hAnsiTheme="minorHAnsi" w:cstheme="minorHAnsi"/>
          <w:i/>
        </w:rPr>
        <w:t xml:space="preserve"> 1986 Flood</w:t>
      </w:r>
      <w:r w:rsidRPr="00CF44DB">
        <w:rPr>
          <w:rFonts w:asciiTheme="minorHAnsi" w:hAnsiTheme="minorHAnsi" w:cstheme="minorHAnsi"/>
        </w:rPr>
        <w:t xml:space="preserve">. </w:t>
      </w:r>
      <w:proofErr w:type="gramStart"/>
      <w:r w:rsidR="006007C6">
        <w:rPr>
          <w:rFonts w:asciiTheme="minorHAnsi" w:hAnsiTheme="minorHAnsi" w:cstheme="minorHAnsi"/>
        </w:rPr>
        <w:t>New South Wales Department of Water Resources</w:t>
      </w:r>
      <w:r w:rsidRPr="00CF44DB">
        <w:rPr>
          <w:rFonts w:asciiTheme="minorHAnsi" w:hAnsiTheme="minorHAnsi" w:cstheme="minorHAnsi"/>
        </w:rPr>
        <w:t xml:space="preserve">, </w:t>
      </w:r>
      <w:r w:rsidR="006007C6">
        <w:rPr>
          <w:rFonts w:asciiTheme="minorHAnsi" w:hAnsiTheme="minorHAnsi" w:cstheme="minorHAnsi"/>
        </w:rPr>
        <w:t>Parramatta.</w:t>
      </w:r>
      <w:proofErr w:type="gramEnd"/>
    </w:p>
    <w:p w:rsidR="004C5306" w:rsidRPr="00DD1235" w:rsidRDefault="005A1BBB" w:rsidP="0054362D">
      <w:pPr>
        <w:numPr>
          <w:ins w:id="415" w:author="Author"/>
        </w:numPr>
        <w:autoSpaceDE w:val="0"/>
        <w:autoSpaceDN w:val="0"/>
        <w:adjustRightInd w:val="0"/>
        <w:spacing w:after="120"/>
        <w:rPr>
          <w:rFonts w:asciiTheme="minorHAnsi" w:hAnsiTheme="minorHAnsi" w:cstheme="minorHAnsi"/>
        </w:rPr>
      </w:pPr>
      <w:proofErr w:type="gramStart"/>
      <w:r w:rsidRPr="00DD1235">
        <w:rPr>
          <w:rFonts w:asciiTheme="minorHAnsi" w:hAnsiTheme="minorHAnsi" w:cstheme="minorHAnsi"/>
        </w:rPr>
        <w:t xml:space="preserve">GHD </w:t>
      </w:r>
      <w:r w:rsidR="00A57D65" w:rsidRPr="00DD1235">
        <w:rPr>
          <w:rFonts w:asciiTheme="minorHAnsi" w:hAnsiTheme="minorHAnsi" w:cstheme="minorHAnsi"/>
        </w:rPr>
        <w:t>(</w:t>
      </w:r>
      <w:r w:rsidRPr="00DD1235">
        <w:rPr>
          <w:rFonts w:asciiTheme="minorHAnsi" w:hAnsiTheme="minorHAnsi" w:cstheme="minorHAnsi"/>
        </w:rPr>
        <w:t>2005</w:t>
      </w:r>
      <w:r w:rsidR="00A57D65" w:rsidRPr="00DD1235">
        <w:rPr>
          <w:rFonts w:asciiTheme="minorHAnsi" w:hAnsiTheme="minorHAnsi" w:cstheme="minorHAnsi"/>
        </w:rPr>
        <w:t>).</w:t>
      </w:r>
      <w:proofErr w:type="gramEnd"/>
      <w:r w:rsidR="00A57D65">
        <w:rPr>
          <w:rFonts w:asciiTheme="minorHAnsi" w:hAnsiTheme="minorHAnsi" w:cstheme="minorHAnsi"/>
        </w:rPr>
        <w:t xml:space="preserve"> </w:t>
      </w:r>
      <w:r w:rsidR="00A57D65">
        <w:rPr>
          <w:rFonts w:asciiTheme="minorHAnsi" w:hAnsiTheme="minorHAnsi" w:cstheme="minorHAnsi"/>
          <w:i/>
        </w:rPr>
        <w:t>Lake Brewster Water Quality Improvement: Biodiversity Outcomes of Reconfiguration Works.</w:t>
      </w:r>
      <w:r w:rsidR="00DD1235">
        <w:rPr>
          <w:rFonts w:asciiTheme="minorHAnsi" w:hAnsiTheme="minorHAnsi" w:cstheme="minorHAnsi"/>
          <w:i/>
        </w:rPr>
        <w:t xml:space="preserve"> </w:t>
      </w:r>
      <w:r w:rsidR="00DD1235">
        <w:rPr>
          <w:rFonts w:asciiTheme="minorHAnsi" w:hAnsiTheme="minorHAnsi" w:cstheme="minorHAnsi"/>
        </w:rPr>
        <w:t>GHD Pty Ltd, Sydney.</w:t>
      </w:r>
    </w:p>
    <w:p w:rsidR="0054362D" w:rsidRPr="00CF44DB" w:rsidRDefault="008F1AFC" w:rsidP="0054362D">
      <w:pPr>
        <w:autoSpaceDE w:val="0"/>
        <w:autoSpaceDN w:val="0"/>
        <w:adjustRightInd w:val="0"/>
        <w:spacing w:after="120"/>
        <w:rPr>
          <w:rFonts w:asciiTheme="minorHAnsi" w:hAnsiTheme="minorHAnsi" w:cstheme="minorHAnsi"/>
        </w:rPr>
      </w:pPr>
      <w:proofErr w:type="gramStart"/>
      <w:r w:rsidRPr="00CF44DB">
        <w:rPr>
          <w:rFonts w:asciiTheme="minorHAnsi" w:hAnsiTheme="minorHAnsi" w:cstheme="minorHAnsi"/>
        </w:rPr>
        <w:t>Gilligan, D</w:t>
      </w:r>
      <w:r w:rsidR="003E441E">
        <w:rPr>
          <w:rFonts w:asciiTheme="minorHAnsi" w:hAnsiTheme="minorHAnsi" w:cstheme="minorHAnsi"/>
        </w:rPr>
        <w:t>,</w:t>
      </w:r>
      <w:r w:rsidRPr="00CF44DB">
        <w:rPr>
          <w:rFonts w:asciiTheme="minorHAnsi" w:hAnsiTheme="minorHAnsi" w:cstheme="minorHAnsi"/>
        </w:rPr>
        <w:t xml:space="preserve"> Jess, L</w:t>
      </w:r>
      <w:r w:rsidR="003E441E">
        <w:rPr>
          <w:rFonts w:asciiTheme="minorHAnsi" w:hAnsiTheme="minorHAnsi" w:cstheme="minorHAnsi"/>
        </w:rPr>
        <w:t>,</w:t>
      </w:r>
      <w:r w:rsidRPr="00CF44DB">
        <w:rPr>
          <w:rFonts w:asciiTheme="minorHAnsi" w:hAnsiTheme="minorHAnsi" w:cstheme="minorHAnsi"/>
        </w:rPr>
        <w:t xml:space="preserve"> McLean, G</w:t>
      </w:r>
      <w:r w:rsidR="003E441E">
        <w:rPr>
          <w:rFonts w:asciiTheme="minorHAnsi" w:hAnsiTheme="minorHAnsi" w:cstheme="minorHAnsi"/>
        </w:rPr>
        <w:t>,</w:t>
      </w:r>
      <w:r w:rsidRPr="00CF44DB">
        <w:rPr>
          <w:rFonts w:asciiTheme="minorHAnsi" w:hAnsiTheme="minorHAnsi" w:cstheme="minorHAnsi"/>
        </w:rPr>
        <w:t xml:space="preserve"> Asmus, M</w:t>
      </w:r>
      <w:r w:rsidR="003E441E">
        <w:rPr>
          <w:rFonts w:asciiTheme="minorHAnsi" w:hAnsiTheme="minorHAnsi" w:cstheme="minorHAnsi"/>
        </w:rPr>
        <w:t>,</w:t>
      </w:r>
      <w:r w:rsidRPr="00CF44DB">
        <w:rPr>
          <w:rFonts w:asciiTheme="minorHAnsi" w:hAnsiTheme="minorHAnsi" w:cstheme="minorHAnsi"/>
        </w:rPr>
        <w:t xml:space="preserve"> Wooden, I</w:t>
      </w:r>
      <w:r w:rsidR="003E441E">
        <w:rPr>
          <w:rFonts w:asciiTheme="minorHAnsi" w:hAnsiTheme="minorHAnsi" w:cstheme="minorHAnsi"/>
        </w:rPr>
        <w:t>,</w:t>
      </w:r>
      <w:r w:rsidRPr="00CF44DB">
        <w:rPr>
          <w:rFonts w:asciiTheme="minorHAnsi" w:hAnsiTheme="minorHAnsi" w:cstheme="minorHAnsi"/>
        </w:rPr>
        <w:t xml:space="preserve"> Hartwell, D</w:t>
      </w:r>
      <w:r w:rsidR="003E441E">
        <w:rPr>
          <w:rFonts w:asciiTheme="minorHAnsi" w:hAnsiTheme="minorHAnsi" w:cstheme="minorHAnsi"/>
        </w:rPr>
        <w:t>,</w:t>
      </w:r>
      <w:r w:rsidRPr="00CF44DB">
        <w:rPr>
          <w:rFonts w:asciiTheme="minorHAnsi" w:hAnsiTheme="minorHAnsi" w:cstheme="minorHAnsi"/>
        </w:rPr>
        <w:t xml:space="preserve"> McGregor, C</w:t>
      </w:r>
      <w:r w:rsidR="003E441E">
        <w:rPr>
          <w:rFonts w:asciiTheme="minorHAnsi" w:hAnsiTheme="minorHAnsi" w:cstheme="minorHAnsi"/>
        </w:rPr>
        <w:t>,</w:t>
      </w:r>
      <w:r w:rsidRPr="00CF44DB">
        <w:rPr>
          <w:rFonts w:asciiTheme="minorHAnsi" w:hAnsiTheme="minorHAnsi" w:cstheme="minorHAnsi"/>
        </w:rPr>
        <w:t xml:space="preserve"> Stuart, I</w:t>
      </w:r>
      <w:r w:rsidR="003E441E">
        <w:rPr>
          <w:rFonts w:asciiTheme="minorHAnsi" w:hAnsiTheme="minorHAnsi" w:cstheme="minorHAnsi"/>
        </w:rPr>
        <w:t>,</w:t>
      </w:r>
      <w:r w:rsidRPr="00CF44DB">
        <w:rPr>
          <w:rFonts w:asciiTheme="minorHAnsi" w:hAnsiTheme="minorHAnsi" w:cstheme="minorHAnsi"/>
        </w:rPr>
        <w:t xml:space="preserve"> Vey, A</w:t>
      </w:r>
      <w:r w:rsidR="003E441E">
        <w:rPr>
          <w:rFonts w:asciiTheme="minorHAnsi" w:hAnsiTheme="minorHAnsi" w:cstheme="minorHAnsi"/>
        </w:rPr>
        <w:t>,</w:t>
      </w:r>
      <w:r w:rsidRPr="00CF44DB">
        <w:rPr>
          <w:rFonts w:asciiTheme="minorHAnsi" w:hAnsiTheme="minorHAnsi" w:cstheme="minorHAnsi"/>
        </w:rPr>
        <w:t xml:space="preserve"> Jeffer</w:t>
      </w:r>
      <w:r w:rsidR="00C021CD" w:rsidRPr="00CF44DB">
        <w:rPr>
          <w:rFonts w:asciiTheme="minorHAnsi" w:hAnsiTheme="minorHAnsi" w:cstheme="minorHAnsi"/>
        </w:rPr>
        <w:t>ie</w:t>
      </w:r>
      <w:r w:rsidRPr="00CF44DB">
        <w:rPr>
          <w:rFonts w:asciiTheme="minorHAnsi" w:hAnsiTheme="minorHAnsi" w:cstheme="minorHAnsi"/>
        </w:rPr>
        <w:t>s, M</w:t>
      </w:r>
      <w:r w:rsidR="003E441E">
        <w:rPr>
          <w:rFonts w:asciiTheme="minorHAnsi" w:hAnsiTheme="minorHAnsi" w:cstheme="minorHAnsi"/>
        </w:rPr>
        <w:t>,</w:t>
      </w:r>
      <w:r w:rsidRPr="00CF44DB">
        <w:rPr>
          <w:rFonts w:asciiTheme="minorHAnsi" w:hAnsiTheme="minorHAnsi" w:cstheme="minorHAnsi"/>
        </w:rPr>
        <w:t xml:space="preserve"> Lewis</w:t>
      </w:r>
      <w:r w:rsidR="0071507A">
        <w:rPr>
          <w:rFonts w:asciiTheme="minorHAnsi" w:hAnsiTheme="minorHAnsi" w:cstheme="minorHAnsi"/>
        </w:rPr>
        <w:t>,</w:t>
      </w:r>
      <w:r w:rsidRPr="00CF44DB">
        <w:rPr>
          <w:rFonts w:asciiTheme="minorHAnsi" w:hAnsiTheme="minorHAnsi" w:cstheme="minorHAnsi"/>
        </w:rPr>
        <w:t xml:space="preserve"> B and Bell, K (2010).</w:t>
      </w:r>
      <w:proofErr w:type="gramEnd"/>
      <w:r w:rsidRPr="00CF44DB">
        <w:rPr>
          <w:rFonts w:asciiTheme="minorHAnsi" w:hAnsiTheme="minorHAnsi" w:cstheme="minorHAnsi"/>
        </w:rPr>
        <w:t xml:space="preserve"> </w:t>
      </w:r>
      <w:r w:rsidR="005A1BBB" w:rsidRPr="005A1BBB">
        <w:rPr>
          <w:rFonts w:asciiTheme="minorHAnsi" w:hAnsiTheme="minorHAnsi" w:cstheme="minorHAnsi"/>
          <w:i/>
        </w:rPr>
        <w:t>Identifying and implementing targeted carp control options for the Lower Lachlan Catchment</w:t>
      </w:r>
      <w:r w:rsidRPr="00CF44DB">
        <w:rPr>
          <w:rFonts w:asciiTheme="minorHAnsi" w:hAnsiTheme="minorHAnsi" w:cstheme="minorHAnsi"/>
        </w:rPr>
        <w:t>. Industry &amp; Investment NSW – Fisher</w:t>
      </w:r>
      <w:r w:rsidR="00C021CD" w:rsidRPr="00CF44DB">
        <w:rPr>
          <w:rFonts w:asciiTheme="minorHAnsi" w:hAnsiTheme="minorHAnsi" w:cstheme="minorHAnsi"/>
        </w:rPr>
        <w:t>ie</w:t>
      </w:r>
      <w:r w:rsidRPr="00CF44DB">
        <w:rPr>
          <w:rFonts w:asciiTheme="minorHAnsi" w:hAnsiTheme="minorHAnsi" w:cstheme="minorHAnsi"/>
        </w:rPr>
        <w:t>s Final Report Ser</w:t>
      </w:r>
      <w:r w:rsidR="00C021CD" w:rsidRPr="00CF44DB">
        <w:rPr>
          <w:rFonts w:asciiTheme="minorHAnsi" w:hAnsiTheme="minorHAnsi" w:cstheme="minorHAnsi"/>
        </w:rPr>
        <w:t>ie</w:t>
      </w:r>
      <w:r w:rsidRPr="00CF44DB">
        <w:rPr>
          <w:rFonts w:asciiTheme="minorHAnsi" w:hAnsiTheme="minorHAnsi" w:cstheme="minorHAnsi"/>
        </w:rPr>
        <w:t>s No. 118 ISSN 1837-2112</w:t>
      </w:r>
    </w:p>
    <w:p w:rsidR="0054362D" w:rsidRPr="00CF44DB" w:rsidRDefault="008F1AFC" w:rsidP="0054362D">
      <w:pPr>
        <w:pStyle w:val="NormalWeb"/>
        <w:spacing w:before="0" w:beforeAutospacing="0" w:after="120" w:afterAutospacing="0" w:line="276" w:lineRule="auto"/>
        <w:rPr>
          <w:rFonts w:asciiTheme="minorHAnsi" w:hAnsiTheme="minorHAnsi" w:cstheme="minorHAnsi"/>
          <w:sz w:val="22"/>
          <w:szCs w:val="22"/>
        </w:rPr>
      </w:pPr>
      <w:proofErr w:type="gramStart"/>
      <w:r w:rsidRPr="00CF44DB">
        <w:rPr>
          <w:rFonts w:asciiTheme="minorHAnsi" w:hAnsiTheme="minorHAnsi" w:cstheme="minorHAnsi"/>
          <w:sz w:val="22"/>
          <w:szCs w:val="22"/>
        </w:rPr>
        <w:t>Growns</w:t>
      </w:r>
      <w:r w:rsidR="0071507A">
        <w:rPr>
          <w:rFonts w:asciiTheme="minorHAnsi" w:hAnsiTheme="minorHAnsi" w:cstheme="minorHAnsi"/>
          <w:sz w:val="22"/>
          <w:szCs w:val="22"/>
        </w:rPr>
        <w:t>,</w:t>
      </w:r>
      <w:r w:rsidRPr="00CF44DB">
        <w:rPr>
          <w:rFonts w:asciiTheme="minorHAnsi" w:hAnsiTheme="minorHAnsi" w:cstheme="minorHAnsi"/>
          <w:sz w:val="22"/>
          <w:szCs w:val="22"/>
        </w:rPr>
        <w:t xml:space="preserve"> I, (2008).</w:t>
      </w:r>
      <w:proofErr w:type="gramEnd"/>
      <w:r w:rsidRPr="00CF44DB">
        <w:rPr>
          <w:rFonts w:asciiTheme="minorHAnsi" w:hAnsiTheme="minorHAnsi" w:cstheme="minorHAnsi"/>
          <w:sz w:val="22"/>
          <w:szCs w:val="22"/>
        </w:rPr>
        <w:t xml:space="preserve"> </w:t>
      </w:r>
      <w:r w:rsidR="0071507A">
        <w:rPr>
          <w:rFonts w:asciiTheme="minorHAnsi" w:hAnsiTheme="minorHAnsi" w:cstheme="minorHAnsi"/>
          <w:sz w:val="22"/>
          <w:szCs w:val="22"/>
        </w:rPr>
        <w:t>‘</w:t>
      </w:r>
      <w:hyperlink r:id="rId36" w:tooltip="abstract" w:history="1">
        <w:r w:rsidRPr="00CF44DB">
          <w:rPr>
            <w:rStyle w:val="Hyperlink"/>
            <w:rFonts w:asciiTheme="minorHAnsi" w:hAnsiTheme="minorHAnsi" w:cstheme="minorHAnsi"/>
            <w:color w:val="auto"/>
            <w:sz w:val="22"/>
            <w:szCs w:val="22"/>
            <w:u w:val="none"/>
          </w:rPr>
          <w:t>The influence of changes to river hydrology on freshwater fish in regulated rivers of the Murray–Darling Basin</w:t>
        </w:r>
      </w:hyperlink>
      <w:r w:rsidR="0071507A">
        <w:t>’</w:t>
      </w:r>
      <w:r w:rsidRPr="00CF44DB">
        <w:rPr>
          <w:rFonts w:asciiTheme="minorHAnsi" w:hAnsiTheme="minorHAnsi" w:cstheme="minorHAnsi"/>
          <w:sz w:val="22"/>
          <w:szCs w:val="22"/>
        </w:rPr>
        <w:t xml:space="preserve">. </w:t>
      </w:r>
      <w:r w:rsidRPr="00CF44DB">
        <w:rPr>
          <w:rStyle w:val="Emphasis"/>
          <w:rFonts w:asciiTheme="minorHAnsi" w:hAnsiTheme="minorHAnsi" w:cstheme="minorHAnsi"/>
          <w:b w:val="0"/>
          <w:bCs w:val="0"/>
          <w:sz w:val="22"/>
          <w:szCs w:val="22"/>
        </w:rPr>
        <w:t>Hydrobiologia</w:t>
      </w:r>
      <w:r w:rsidRPr="00CF44DB">
        <w:rPr>
          <w:rFonts w:asciiTheme="minorHAnsi" w:hAnsiTheme="minorHAnsi" w:cstheme="minorHAnsi"/>
          <w:sz w:val="22"/>
          <w:szCs w:val="22"/>
        </w:rPr>
        <w:t>, 596, pp. 203–211.</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Hameed</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 Ribbons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C, Driver</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P, Wettin</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P and Orr</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B (2005).</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Analyses of Lower Lachlan Effluent flows for undeveloped versus developed conditions</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Report for the Lachlan Customer Service Committee Version II. </w:t>
      </w:r>
      <w:proofErr w:type="gramStart"/>
      <w:r w:rsidRPr="00CF44DB">
        <w:rPr>
          <w:rFonts w:asciiTheme="minorHAnsi" w:hAnsiTheme="minorHAnsi" w:cstheme="minorHAnsi"/>
          <w:lang w:val="en-US" w:eastAsia="en-US"/>
        </w:rPr>
        <w:t>Revised and expanded version of the June 2005 report.</w:t>
      </w:r>
      <w:proofErr w:type="gramEnd"/>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Department of Infrastructure Planning and Natural Resources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and State Water, Department of Energy, Utilit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 and Sustainability</w:t>
      </w:r>
      <w:r w:rsidR="0071507A">
        <w:rPr>
          <w:rFonts w:asciiTheme="minorHAnsi" w:hAnsiTheme="minorHAnsi" w:cstheme="minorHAnsi"/>
          <w:lang w:val="en-US" w:eastAsia="en-US"/>
        </w:rPr>
        <w:t>, Sydney.</w:t>
      </w:r>
      <w:proofErr w:type="gramEnd"/>
    </w:p>
    <w:p w:rsidR="0054362D" w:rsidRPr="00CF44DB" w:rsidRDefault="008F1AFC" w:rsidP="0054362D">
      <w:pPr>
        <w:shd w:val="clear" w:color="auto" w:fill="FFFFFF"/>
        <w:spacing w:after="120"/>
        <w:ind w:left="28" w:right="28"/>
        <w:rPr>
          <w:rFonts w:asciiTheme="minorHAnsi" w:hAnsiTheme="minorHAnsi" w:cstheme="minorHAnsi"/>
        </w:rPr>
      </w:pPr>
      <w:r w:rsidRPr="00CF44DB">
        <w:rPr>
          <w:rStyle w:val="Strong"/>
          <w:rFonts w:asciiTheme="minorHAnsi" w:hAnsiTheme="minorHAnsi" w:cstheme="minorHAnsi"/>
          <w:b w:val="0"/>
          <w:bCs w:val="0"/>
        </w:rPr>
        <w:t xml:space="preserve">Jayasuriya, JT (2003). </w:t>
      </w:r>
      <w:proofErr w:type="gramStart"/>
      <w:r w:rsidR="0071507A">
        <w:rPr>
          <w:rStyle w:val="Strong"/>
          <w:rFonts w:asciiTheme="minorHAnsi" w:hAnsiTheme="minorHAnsi" w:cstheme="minorHAnsi"/>
          <w:b w:val="0"/>
          <w:bCs w:val="0"/>
        </w:rPr>
        <w:t>‘</w:t>
      </w:r>
      <w:r w:rsidR="005A1BBB" w:rsidRPr="005A1BBB">
        <w:rPr>
          <w:rFonts w:asciiTheme="minorHAnsi" w:hAnsiTheme="minorHAnsi" w:cstheme="minorHAnsi"/>
        </w:rPr>
        <w:t>Modelling the regional and farm-level economic impacts of environmental flows for regulated rivers in NSW, Australia</w:t>
      </w:r>
      <w:bookmarkStart w:id="416" w:name="bm4_1"/>
      <w:bookmarkEnd w:id="416"/>
      <w:r w:rsidR="0071507A">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Agricultural Water Management</w:t>
      </w:r>
      <w:r w:rsidRPr="00CF44DB">
        <w:rPr>
          <w:rFonts w:asciiTheme="minorHAnsi" w:hAnsiTheme="minorHAnsi" w:cstheme="minorHAnsi"/>
        </w:rPr>
        <w:t>, 66(1), pp. 77</w:t>
      </w:r>
      <w:r w:rsidR="0071507A">
        <w:rPr>
          <w:rFonts w:ascii="Arial" w:hAnsi="Arial" w:cstheme="minorHAnsi"/>
        </w:rPr>
        <w:t>–</w:t>
      </w:r>
      <w:r w:rsidRPr="00CF44DB">
        <w:rPr>
          <w:rFonts w:asciiTheme="minorHAnsi" w:hAnsiTheme="minorHAnsi" w:cstheme="minorHAnsi"/>
        </w:rPr>
        <w:t>91.</w:t>
      </w:r>
      <w:proofErr w:type="gramEnd"/>
    </w:p>
    <w:p w:rsidR="003C5DE2"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Jenkins, KM</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Asimus, M</w:t>
      </w:r>
      <w:r w:rsidR="003E441E">
        <w:rPr>
          <w:rFonts w:asciiTheme="minorHAnsi" w:hAnsiTheme="minorHAnsi" w:cstheme="minorHAnsi"/>
          <w:lang w:val="en-US" w:eastAsia="en-US"/>
        </w:rPr>
        <w:t>,</w:t>
      </w:r>
      <w:r w:rsidRPr="00CF44DB">
        <w:rPr>
          <w:rFonts w:asciiTheme="minorHAnsi" w:hAnsiTheme="minorHAnsi" w:cstheme="minorHAnsi"/>
          <w:lang w:val="en-US" w:eastAsia="en-US"/>
        </w:rPr>
        <w:t xml:space="preserve"> Ryder, D and Wolfenden, BJ (2004).</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Fish, water quality and macroinvertebrates in the Macquarie Marshes in the winter and spring of 2003</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Report to M</w:t>
      </w:r>
      <w:r w:rsidR="004C5306">
        <w:rPr>
          <w:rFonts w:asciiTheme="minorHAnsi" w:hAnsiTheme="minorHAnsi" w:cstheme="minorHAnsi"/>
          <w:lang w:val="en-US" w:eastAsia="en-US"/>
        </w:rPr>
        <w:t xml:space="preserve">acquarie </w:t>
      </w:r>
      <w:r w:rsidRPr="00CF44DB">
        <w:rPr>
          <w:rFonts w:asciiTheme="minorHAnsi" w:hAnsiTheme="minorHAnsi" w:cstheme="minorHAnsi"/>
          <w:lang w:val="en-US" w:eastAsia="en-US"/>
        </w:rPr>
        <w:t>M</w:t>
      </w:r>
      <w:r w:rsidR="004C5306">
        <w:rPr>
          <w:rFonts w:asciiTheme="minorHAnsi" w:hAnsiTheme="minorHAnsi" w:cstheme="minorHAnsi"/>
          <w:lang w:val="en-US" w:eastAsia="en-US"/>
        </w:rPr>
        <w:t xml:space="preserve">arshes </w:t>
      </w:r>
      <w:r w:rsidRPr="00CF44DB">
        <w:rPr>
          <w:rFonts w:asciiTheme="minorHAnsi" w:hAnsiTheme="minorHAnsi" w:cstheme="minorHAnsi"/>
          <w:lang w:val="en-US" w:eastAsia="en-US"/>
        </w:rPr>
        <w:t>M</w:t>
      </w:r>
      <w:r w:rsidR="004C5306">
        <w:rPr>
          <w:rFonts w:asciiTheme="minorHAnsi" w:hAnsiTheme="minorHAnsi" w:cstheme="minorHAnsi"/>
          <w:lang w:val="en-US" w:eastAsia="en-US"/>
        </w:rPr>
        <w:t xml:space="preserve">anagement </w:t>
      </w:r>
      <w:r w:rsidRPr="00CF44DB">
        <w:rPr>
          <w:rFonts w:asciiTheme="minorHAnsi" w:hAnsiTheme="minorHAnsi" w:cstheme="minorHAnsi"/>
          <w:lang w:val="en-US" w:eastAsia="en-US"/>
        </w:rPr>
        <w:t>C</w:t>
      </w:r>
      <w:r w:rsidR="004C5306">
        <w:rPr>
          <w:rFonts w:asciiTheme="minorHAnsi" w:hAnsiTheme="minorHAnsi" w:cstheme="minorHAnsi"/>
          <w:lang w:val="en-US" w:eastAsia="en-US"/>
        </w:rPr>
        <w:t>ommittee</w:t>
      </w:r>
      <w:r w:rsidRPr="00CF44DB">
        <w:rPr>
          <w:rFonts w:asciiTheme="minorHAnsi" w:hAnsiTheme="minorHAnsi" w:cstheme="minorHAnsi"/>
          <w:lang w:val="en-US" w:eastAsia="en-US"/>
        </w:rPr>
        <w:t xml:space="preserve">, </w:t>
      </w:r>
      <w:r w:rsidR="004C5306">
        <w:rPr>
          <w:rFonts w:asciiTheme="minorHAnsi" w:hAnsiTheme="minorHAnsi" w:cstheme="minorHAnsi"/>
          <w:lang w:val="en-US" w:eastAsia="en-US"/>
        </w:rPr>
        <w:t xml:space="preserve">New South Wales </w:t>
      </w:r>
      <w:r w:rsidRPr="00CF44DB">
        <w:rPr>
          <w:rFonts w:asciiTheme="minorHAnsi" w:hAnsiTheme="minorHAnsi" w:cstheme="minorHAnsi"/>
          <w:lang w:val="en-US" w:eastAsia="en-US"/>
        </w:rPr>
        <w:t>D</w:t>
      </w:r>
      <w:r w:rsidR="004C5306">
        <w:rPr>
          <w:rFonts w:asciiTheme="minorHAnsi" w:hAnsiTheme="minorHAnsi" w:cstheme="minorHAnsi"/>
          <w:lang w:val="en-US" w:eastAsia="en-US"/>
        </w:rPr>
        <w:t xml:space="preserve">epartment of </w:t>
      </w:r>
      <w:r w:rsidRPr="00CF44DB">
        <w:rPr>
          <w:rFonts w:asciiTheme="minorHAnsi" w:hAnsiTheme="minorHAnsi" w:cstheme="minorHAnsi"/>
          <w:lang w:val="en-US" w:eastAsia="en-US"/>
        </w:rPr>
        <w:t>E</w:t>
      </w:r>
      <w:r w:rsidR="004C5306">
        <w:rPr>
          <w:rFonts w:asciiTheme="minorHAnsi" w:hAnsiTheme="minorHAnsi" w:cstheme="minorHAnsi"/>
          <w:lang w:val="en-US" w:eastAsia="en-US"/>
        </w:rPr>
        <w:t xml:space="preserve">nvironment and </w:t>
      </w:r>
      <w:r w:rsidRPr="00CF44DB">
        <w:rPr>
          <w:rFonts w:asciiTheme="minorHAnsi" w:hAnsiTheme="minorHAnsi" w:cstheme="minorHAnsi"/>
          <w:lang w:val="en-US" w:eastAsia="en-US"/>
        </w:rPr>
        <w:t>C</w:t>
      </w:r>
      <w:r w:rsidR="004C5306">
        <w:rPr>
          <w:rFonts w:asciiTheme="minorHAnsi" w:hAnsiTheme="minorHAnsi" w:cstheme="minorHAnsi"/>
          <w:lang w:val="en-US" w:eastAsia="en-US"/>
        </w:rPr>
        <w:t>onservation</w:t>
      </w:r>
      <w:r w:rsidRPr="00CF44DB">
        <w:rPr>
          <w:rFonts w:asciiTheme="minorHAnsi" w:hAnsiTheme="minorHAnsi" w:cstheme="minorHAnsi"/>
          <w:lang w:val="en-US" w:eastAsia="en-US"/>
        </w:rPr>
        <w:t xml:space="preserve"> (N</w:t>
      </w:r>
      <w:r w:rsidR="004C5306">
        <w:rPr>
          <w:rFonts w:asciiTheme="minorHAnsi" w:hAnsiTheme="minorHAnsi" w:cstheme="minorHAnsi"/>
          <w:lang w:val="en-US" w:eastAsia="en-US"/>
        </w:rPr>
        <w:t xml:space="preserve">ational </w:t>
      </w:r>
      <w:r w:rsidRPr="00CF44DB">
        <w:rPr>
          <w:rFonts w:asciiTheme="minorHAnsi" w:hAnsiTheme="minorHAnsi" w:cstheme="minorHAnsi"/>
          <w:lang w:val="en-US" w:eastAsia="en-US"/>
        </w:rPr>
        <w:t>P</w:t>
      </w:r>
      <w:r w:rsidR="004C5306">
        <w:rPr>
          <w:rFonts w:asciiTheme="minorHAnsi" w:hAnsiTheme="minorHAnsi" w:cstheme="minorHAnsi"/>
          <w:lang w:val="en-US" w:eastAsia="en-US"/>
        </w:rPr>
        <w:t xml:space="preserve">arks and </w:t>
      </w:r>
      <w:r w:rsidRPr="00CF44DB">
        <w:rPr>
          <w:rFonts w:asciiTheme="minorHAnsi" w:hAnsiTheme="minorHAnsi" w:cstheme="minorHAnsi"/>
          <w:lang w:val="en-US" w:eastAsia="en-US"/>
        </w:rPr>
        <w:t>W</w:t>
      </w:r>
      <w:r w:rsidR="004C5306">
        <w:rPr>
          <w:rFonts w:asciiTheme="minorHAnsi" w:hAnsiTheme="minorHAnsi" w:cstheme="minorHAnsi"/>
          <w:lang w:val="en-US" w:eastAsia="en-US"/>
        </w:rPr>
        <w:t xml:space="preserve">ildlife </w:t>
      </w:r>
      <w:r w:rsidRPr="00CF44DB">
        <w:rPr>
          <w:rFonts w:asciiTheme="minorHAnsi" w:hAnsiTheme="minorHAnsi" w:cstheme="minorHAnsi"/>
          <w:lang w:val="en-US" w:eastAsia="en-US"/>
        </w:rPr>
        <w:t>S</w:t>
      </w:r>
      <w:r w:rsidR="004C5306">
        <w:rPr>
          <w:rFonts w:asciiTheme="minorHAnsi" w:hAnsiTheme="minorHAnsi" w:cstheme="minorHAnsi"/>
          <w:lang w:val="en-US" w:eastAsia="en-US"/>
        </w:rPr>
        <w:t>ervice</w:t>
      </w:r>
      <w:r w:rsidRPr="00CF44DB">
        <w:rPr>
          <w:rFonts w:asciiTheme="minorHAnsi" w:hAnsiTheme="minorHAnsi" w:cstheme="minorHAnsi"/>
          <w:lang w:val="en-US" w:eastAsia="en-US"/>
        </w:rPr>
        <w:t xml:space="preserve">) and DIPNR. </w:t>
      </w:r>
      <w:proofErr w:type="gramStart"/>
      <w:r w:rsidRPr="00CF44DB">
        <w:rPr>
          <w:rFonts w:asciiTheme="minorHAnsi" w:hAnsiTheme="minorHAnsi" w:cstheme="minorHAnsi"/>
          <w:lang w:val="en-US" w:eastAsia="en-US"/>
        </w:rPr>
        <w:t>University of New England, Armidale</w:t>
      </w:r>
      <w:r w:rsidR="003C5DE2">
        <w:rPr>
          <w:rFonts w:asciiTheme="minorHAnsi" w:hAnsiTheme="minorHAnsi" w:cstheme="minorHAnsi"/>
          <w:lang w:val="en-US" w:eastAsia="en-US"/>
        </w:rPr>
        <w:t>.</w:t>
      </w:r>
      <w:proofErr w:type="gramEnd"/>
    </w:p>
    <w:p w:rsidR="003C5DE2"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Jenkins KM (2006). </w:t>
      </w:r>
      <w:r w:rsidR="005A1BBB" w:rsidRPr="005A1BBB">
        <w:rPr>
          <w:rFonts w:asciiTheme="minorHAnsi" w:hAnsiTheme="minorHAnsi" w:cstheme="minorHAnsi"/>
          <w:i/>
          <w:lang w:val="en-US" w:eastAsia="en-US"/>
        </w:rPr>
        <w:t>Links between flow, aquatic productivity and diversity: setting rehabilitation targets for regulated floodplain wetlands</w:t>
      </w:r>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Final report to State Wetland Advisory Committee.</w:t>
      </w:r>
      <w:proofErr w:type="gramEnd"/>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University of New England, Armidale</w:t>
      </w:r>
      <w:r w:rsidR="003C5DE2">
        <w:rPr>
          <w:rFonts w:asciiTheme="minorHAnsi" w:hAnsiTheme="minorHAnsi" w:cstheme="minorHAnsi"/>
          <w:lang w:val="en-US" w:eastAsia="en-US"/>
        </w:rPr>
        <w:t>.</w:t>
      </w:r>
      <w:proofErr w:type="gramEnd"/>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Kingsford, RT and Auld, KM (2005).</w:t>
      </w:r>
      <w:proofErr w:type="gramEnd"/>
      <w:r w:rsidRPr="00CF44DB">
        <w:rPr>
          <w:rFonts w:asciiTheme="minorHAnsi" w:hAnsiTheme="minorHAnsi" w:cstheme="minorHAnsi"/>
          <w:lang w:val="en-US" w:eastAsia="en-US"/>
        </w:rPr>
        <w:t xml:space="preserve"> </w:t>
      </w:r>
      <w:proofErr w:type="gramStart"/>
      <w:r w:rsidR="0071507A">
        <w:rPr>
          <w:rFonts w:asciiTheme="minorHAnsi" w:hAnsiTheme="minorHAnsi" w:cstheme="minorHAnsi"/>
          <w:lang w:val="en-US" w:eastAsia="en-US"/>
        </w:rPr>
        <w:t>‘</w:t>
      </w:r>
      <w:r w:rsidRPr="00CF44DB">
        <w:rPr>
          <w:rFonts w:asciiTheme="minorHAnsi" w:hAnsiTheme="minorHAnsi" w:cstheme="minorHAnsi"/>
          <w:lang w:val="en-US" w:eastAsia="en-US"/>
        </w:rPr>
        <w:t>Waterbird breeding and environmental flow management in the Macquar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Marshes, arid Australia</w:t>
      </w:r>
      <w:r w:rsidR="0071507A">
        <w:rPr>
          <w:rFonts w:asciiTheme="minorHAnsi" w:hAnsiTheme="minorHAnsi" w:cstheme="minorHAnsi"/>
          <w:lang w:val="en-US" w:eastAsia="en-US"/>
        </w:rPr>
        <w:t>’</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River Research and Applications</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21, pp. 187</w:t>
      </w:r>
      <w:r w:rsidR="0071507A">
        <w:rPr>
          <w:rFonts w:ascii="Arial" w:hAnsi="Arial" w:cstheme="minorHAnsi"/>
          <w:lang w:val="en-US" w:eastAsia="en-US"/>
        </w:rPr>
        <w:t>–</w:t>
      </w:r>
      <w:r w:rsidRPr="00CF44DB">
        <w:rPr>
          <w:rFonts w:asciiTheme="minorHAnsi" w:hAnsiTheme="minorHAnsi" w:cstheme="minorHAnsi"/>
          <w:lang w:val="en-US" w:eastAsia="en-US"/>
        </w:rPr>
        <w:t>200.</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Kingsford, RT and Johnson, WJ</w:t>
      </w:r>
      <w:r w:rsidR="0071507A">
        <w:rPr>
          <w:rFonts w:asciiTheme="minorHAnsi" w:hAnsiTheme="minorHAnsi" w:cstheme="minorHAnsi"/>
          <w:lang w:val="en-US" w:eastAsia="en-US"/>
        </w:rPr>
        <w:t xml:space="preserve"> </w:t>
      </w:r>
      <w:r w:rsidRPr="00CF44DB">
        <w:rPr>
          <w:rFonts w:asciiTheme="minorHAnsi" w:hAnsiTheme="minorHAnsi" w:cstheme="minorHAnsi"/>
          <w:lang w:val="en-US" w:eastAsia="en-US"/>
        </w:rPr>
        <w:t>(1998).</w:t>
      </w:r>
      <w:proofErr w:type="gramEnd"/>
      <w:r w:rsidRPr="00CF44DB">
        <w:rPr>
          <w:rFonts w:asciiTheme="minorHAnsi" w:hAnsiTheme="minorHAnsi" w:cstheme="minorHAnsi"/>
          <w:lang w:val="en-US" w:eastAsia="en-US"/>
        </w:rPr>
        <w:t xml:space="preserve"> </w:t>
      </w:r>
      <w:proofErr w:type="gramStart"/>
      <w:r w:rsidR="0071507A">
        <w:rPr>
          <w:rFonts w:asciiTheme="minorHAnsi" w:hAnsiTheme="minorHAnsi" w:cstheme="minorHAnsi"/>
          <w:lang w:val="en-US" w:eastAsia="en-US"/>
        </w:rPr>
        <w:t>‘</w:t>
      </w:r>
      <w:r w:rsidRPr="00CF44DB">
        <w:rPr>
          <w:rFonts w:asciiTheme="minorHAnsi" w:hAnsiTheme="minorHAnsi" w:cstheme="minorHAnsi"/>
          <w:lang w:val="en-US" w:eastAsia="en-US"/>
        </w:rPr>
        <w:t>Impact of water diversions on colonially nesting waterbirds in the Macquar</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 xml:space="preserve"> Marshes of arid Australia</w:t>
      </w:r>
      <w:r w:rsidR="0071507A">
        <w:rPr>
          <w:rFonts w:asciiTheme="minorHAnsi" w:hAnsiTheme="minorHAnsi" w:cstheme="minorHAnsi"/>
          <w:lang w:val="en-US" w:eastAsia="en-US"/>
        </w:rPr>
        <w:t>’</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Colonial Waterbirds</w:t>
      </w:r>
      <w:r w:rsidRPr="00CF44DB">
        <w:rPr>
          <w:rFonts w:asciiTheme="minorHAnsi" w:hAnsiTheme="minorHAnsi" w:cstheme="minorHAnsi"/>
          <w:lang w:val="en-US" w:eastAsia="en-US"/>
        </w:rPr>
        <w:t>, 21(2), pp.159</w:t>
      </w:r>
      <w:r w:rsidR="0071507A">
        <w:rPr>
          <w:rFonts w:ascii="Arial" w:hAnsi="Arial" w:cstheme="minorHAnsi"/>
          <w:lang w:val="en-US" w:eastAsia="en-US"/>
        </w:rPr>
        <w:t>–</w:t>
      </w:r>
      <w:r w:rsidRPr="00CF44DB">
        <w:rPr>
          <w:rFonts w:asciiTheme="minorHAnsi" w:hAnsiTheme="minorHAnsi" w:cstheme="minorHAnsi"/>
          <w:lang w:val="en-US" w:eastAsia="en-US"/>
        </w:rPr>
        <w:t>170.</w:t>
      </w:r>
      <w:proofErr w:type="gramEnd"/>
    </w:p>
    <w:p w:rsidR="0054362D"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lastRenderedPageBreak/>
        <w:t>LCMA (2006).</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Lachlan Catchment Action Plan</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Lachlan Catchment Management Authority, Forbes.</w:t>
      </w:r>
    </w:p>
    <w:p w:rsidR="00DD1235" w:rsidRPr="00DD1235" w:rsidRDefault="00DD1235" w:rsidP="0054362D">
      <w:pPr>
        <w:autoSpaceDE w:val="0"/>
        <w:autoSpaceDN w:val="0"/>
        <w:adjustRightInd w:val="0"/>
        <w:spacing w:after="120"/>
        <w:rPr>
          <w:rFonts w:asciiTheme="minorHAnsi" w:hAnsiTheme="minorHAnsi" w:cstheme="minorHAnsi"/>
          <w:lang w:val="en-US" w:eastAsia="en-US"/>
        </w:rPr>
      </w:pPr>
      <w:proofErr w:type="gramStart"/>
      <w:r>
        <w:rPr>
          <w:rFonts w:asciiTheme="minorHAnsi" w:hAnsiTheme="minorHAnsi" w:cstheme="minorHAnsi"/>
          <w:lang w:val="en-US" w:eastAsia="en-US"/>
        </w:rPr>
        <w:t>LCMA (2011).</w:t>
      </w:r>
      <w:proofErr w:type="gramEnd"/>
      <w:r>
        <w:rPr>
          <w:rFonts w:asciiTheme="minorHAnsi" w:hAnsiTheme="minorHAnsi" w:cstheme="minorHAnsi"/>
          <w:lang w:val="en-US" w:eastAsia="en-US"/>
        </w:rPr>
        <w:t xml:space="preserve"> </w:t>
      </w:r>
      <w:proofErr w:type="gramStart"/>
      <w:r>
        <w:rPr>
          <w:rFonts w:asciiTheme="minorHAnsi" w:hAnsiTheme="minorHAnsi" w:cstheme="minorHAnsi"/>
          <w:i/>
          <w:lang w:val="en-US" w:eastAsia="en-US"/>
        </w:rPr>
        <w:t>Burrawang West Wetland Management Plan.</w:t>
      </w:r>
      <w:proofErr w:type="gramEnd"/>
      <w:r>
        <w:rPr>
          <w:rFonts w:asciiTheme="minorHAnsi" w:hAnsiTheme="minorHAnsi" w:cstheme="minorHAnsi"/>
          <w:i/>
          <w:lang w:val="en-US" w:eastAsia="en-US"/>
        </w:rPr>
        <w:t xml:space="preserve"> </w:t>
      </w:r>
      <w:r>
        <w:rPr>
          <w:rFonts w:asciiTheme="minorHAnsi" w:hAnsiTheme="minorHAnsi" w:cstheme="minorHAnsi"/>
          <w:lang w:val="en-US" w:eastAsia="en-US"/>
        </w:rPr>
        <w:t>Lachlan Catchment Management Authority, Forbes.</w:t>
      </w:r>
    </w:p>
    <w:p w:rsidR="004C5306"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 xml:space="preserve">Lintermans, M (2007). </w:t>
      </w:r>
      <w:r w:rsidR="005A1BBB" w:rsidRPr="005A1BBB">
        <w:rPr>
          <w:rFonts w:asciiTheme="minorHAnsi" w:hAnsiTheme="minorHAnsi" w:cstheme="minorHAnsi"/>
          <w:i/>
          <w:lang w:val="en-US" w:eastAsia="en-US"/>
        </w:rPr>
        <w:t>Fishes of the Murray-Darling Basin: An introductory guide</w:t>
      </w:r>
      <w:r w:rsidRPr="00CF44DB">
        <w:rPr>
          <w:rFonts w:asciiTheme="minorHAnsi" w:hAnsiTheme="minorHAnsi" w:cstheme="minorHAnsi"/>
          <w:lang w:val="en-US" w:eastAsia="en-US"/>
        </w:rPr>
        <w:t>. Murray-Darling Basin Commission</w:t>
      </w:r>
      <w:r w:rsidR="0071507A">
        <w:rPr>
          <w:rFonts w:asciiTheme="minorHAnsi" w:hAnsiTheme="minorHAnsi" w:cstheme="minorHAnsi"/>
          <w:lang w:val="en-US" w:eastAsia="en-US"/>
        </w:rPr>
        <w:t>, Canberra.</w:t>
      </w:r>
    </w:p>
    <w:p w:rsidR="0054362D" w:rsidRPr="00DD1235" w:rsidRDefault="00DD1235" w:rsidP="0054362D">
      <w:pPr>
        <w:numPr>
          <w:ins w:id="417" w:author="Author"/>
        </w:numPr>
        <w:autoSpaceDE w:val="0"/>
        <w:autoSpaceDN w:val="0"/>
        <w:adjustRightInd w:val="0"/>
        <w:spacing w:after="120"/>
        <w:rPr>
          <w:rFonts w:asciiTheme="minorHAnsi" w:hAnsiTheme="minorHAnsi" w:cstheme="minorHAnsi"/>
          <w:lang w:val="en-US" w:eastAsia="en-US"/>
        </w:rPr>
      </w:pPr>
      <w:proofErr w:type="gramStart"/>
      <w:r w:rsidRPr="00DD1235">
        <w:rPr>
          <w:rFonts w:asciiTheme="minorHAnsi" w:hAnsiTheme="minorHAnsi" w:cstheme="minorHAnsi"/>
          <w:lang w:val="en-US" w:eastAsia="en-US"/>
        </w:rPr>
        <w:t>LRMC (2002</w:t>
      </w:r>
      <w:r>
        <w:rPr>
          <w:rFonts w:asciiTheme="minorHAnsi" w:hAnsiTheme="minorHAnsi" w:cstheme="minorHAnsi"/>
          <w:lang w:val="en-US" w:eastAsia="en-US"/>
        </w:rPr>
        <w:t>).</w:t>
      </w:r>
      <w:proofErr w:type="gramEnd"/>
      <w:r>
        <w:rPr>
          <w:rFonts w:asciiTheme="minorHAnsi" w:hAnsiTheme="minorHAnsi" w:cstheme="minorHAnsi"/>
          <w:lang w:val="en-US" w:eastAsia="en-US"/>
        </w:rPr>
        <w:t xml:space="preserve">  </w:t>
      </w:r>
      <w:r>
        <w:rPr>
          <w:rFonts w:asciiTheme="minorHAnsi" w:hAnsiTheme="minorHAnsi" w:cstheme="minorHAnsi"/>
          <w:i/>
          <w:lang w:val="en-US" w:eastAsia="en-US"/>
        </w:rPr>
        <w:t xml:space="preserve">Draft Water Sharing Plan for the Lachlan Regulated Water Source.  </w:t>
      </w:r>
      <w:proofErr w:type="gramStart"/>
      <w:r>
        <w:rPr>
          <w:rFonts w:asciiTheme="minorHAnsi" w:hAnsiTheme="minorHAnsi" w:cstheme="minorHAnsi"/>
          <w:lang w:val="en-US" w:eastAsia="en-US"/>
        </w:rPr>
        <w:t>Lachlan River Management Committee, Department of Land and Water Conservation, Sydney.</w:t>
      </w:r>
      <w:proofErr w:type="gramEnd"/>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Love</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D (1999).</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Willandra Creek Assessment of Environmental Flow</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w:t>
      </w:r>
      <w:proofErr w:type="gramStart"/>
      <w:r w:rsidR="0071507A">
        <w:rPr>
          <w:rFonts w:asciiTheme="minorHAnsi" w:hAnsiTheme="minorHAnsi" w:cstheme="minorHAnsi"/>
          <w:lang w:val="en-US" w:eastAsia="en-US"/>
        </w:rPr>
        <w:t xml:space="preserve">New South Wales </w:t>
      </w:r>
      <w:r w:rsidRPr="00CF44DB">
        <w:rPr>
          <w:rFonts w:asciiTheme="minorHAnsi" w:hAnsiTheme="minorHAnsi" w:cstheme="minorHAnsi"/>
          <w:lang w:val="en-US" w:eastAsia="en-US"/>
        </w:rPr>
        <w:t>Department of Land and Water Conservation, Central West Region</w:t>
      </w:r>
      <w:r w:rsidR="0071507A">
        <w:rPr>
          <w:rFonts w:asciiTheme="minorHAnsi" w:hAnsiTheme="minorHAnsi" w:cstheme="minorHAnsi"/>
          <w:lang w:val="en-US" w:eastAsia="en-US"/>
        </w:rPr>
        <w:t>, Wellington.</w:t>
      </w:r>
      <w:proofErr w:type="gramEnd"/>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LVW (2011)</w:t>
      </w:r>
      <w:r w:rsidR="0071507A">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Lachlan Water Sharing Plan-Water Accounting Rules</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Fact Sheet No 2. Lachlan Valley Water Ltd</w:t>
      </w:r>
      <w:r w:rsidR="0071507A">
        <w:rPr>
          <w:rFonts w:asciiTheme="minorHAnsi" w:hAnsiTheme="minorHAnsi" w:cstheme="minorHAnsi"/>
          <w:lang w:val="en-US" w:eastAsia="en-US"/>
        </w:rPr>
        <w:t>, Forbes.</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lang w:val="en-US" w:eastAsia="en-US"/>
        </w:rPr>
        <w:t>Magrath</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MJL (1992). </w:t>
      </w:r>
      <w:proofErr w:type="gramStart"/>
      <w:r w:rsidR="005A1BBB" w:rsidRPr="005A1BBB">
        <w:rPr>
          <w:rFonts w:asciiTheme="minorHAnsi" w:hAnsiTheme="minorHAnsi" w:cstheme="minorHAnsi"/>
          <w:i/>
          <w:lang w:val="en-US" w:eastAsia="en-US"/>
        </w:rPr>
        <w:t>Waterbird study of the Lower Lachlan and Murrumbidgee Valley wetlands in 1990/91</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A report prepared for the New South Wales Department of Water Resources</w:t>
      </w:r>
      <w:r w:rsidR="0071507A">
        <w:rPr>
          <w:rFonts w:asciiTheme="minorHAnsi" w:hAnsiTheme="minorHAnsi" w:cstheme="minorHAnsi"/>
          <w:lang w:val="en-US" w:eastAsia="en-US"/>
        </w:rPr>
        <w:t>,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MDBA (2010).</w:t>
      </w:r>
      <w:proofErr w:type="gramEnd"/>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Guide to the proposed Basin Plan: overview</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Murray–Darling Basin Authority, Canberra.</w:t>
      </w:r>
    </w:p>
    <w:p w:rsidR="0054362D" w:rsidRPr="00CF44DB" w:rsidRDefault="008F1AFC" w:rsidP="0054362D">
      <w:pPr>
        <w:spacing w:after="120"/>
        <w:rPr>
          <w:rFonts w:asciiTheme="minorHAnsi" w:hAnsiTheme="minorHAnsi" w:cstheme="minorHAnsi"/>
        </w:rPr>
      </w:pPr>
      <w:proofErr w:type="gramStart"/>
      <w:r w:rsidRPr="00CF44DB">
        <w:rPr>
          <w:rFonts w:asciiTheme="minorHAnsi" w:hAnsiTheme="minorHAnsi" w:cstheme="minorHAnsi"/>
        </w:rPr>
        <w:t>Mitrovic, SM, Chessman, BC, Bowling, LC and Cooke, RH (2005).</w:t>
      </w:r>
      <w:proofErr w:type="gramEnd"/>
      <w:r w:rsidRPr="00CF44DB">
        <w:rPr>
          <w:rFonts w:asciiTheme="minorHAnsi" w:hAnsiTheme="minorHAnsi" w:cstheme="minorHAnsi"/>
        </w:rPr>
        <w:t xml:space="preserve"> </w:t>
      </w:r>
      <w:r w:rsidR="0071507A">
        <w:rPr>
          <w:rFonts w:asciiTheme="minorHAnsi" w:hAnsiTheme="minorHAnsi" w:cstheme="minorHAnsi"/>
        </w:rPr>
        <w:t>‘</w:t>
      </w:r>
      <w:r w:rsidRPr="00CF44DB">
        <w:rPr>
          <w:rFonts w:asciiTheme="minorHAnsi" w:hAnsiTheme="minorHAnsi" w:cstheme="minorHAnsi"/>
        </w:rPr>
        <w:t>Modelling suppression of cyanobacterial blooms by flow management in a lowland river</w:t>
      </w:r>
      <w:r w:rsidR="0071507A">
        <w:rPr>
          <w:rFonts w:asciiTheme="minorHAnsi" w:hAnsiTheme="minorHAnsi" w:cstheme="minorHAnsi"/>
        </w:rPr>
        <w:t>’.</w:t>
      </w:r>
      <w:r w:rsidRPr="00CF44DB">
        <w:rPr>
          <w:rFonts w:asciiTheme="minorHAnsi" w:hAnsiTheme="minorHAnsi" w:cstheme="minorHAnsi"/>
        </w:rPr>
        <w:t xml:space="preserve"> </w:t>
      </w:r>
      <w:r w:rsidR="005A1BBB" w:rsidRPr="005A1BBB">
        <w:rPr>
          <w:rFonts w:asciiTheme="minorHAnsi" w:hAnsiTheme="minorHAnsi" w:cstheme="minorHAnsi"/>
          <w:i/>
        </w:rPr>
        <w:t>River Research and Applications</w:t>
      </w:r>
      <w:r w:rsidRPr="00CF44DB">
        <w:rPr>
          <w:rFonts w:asciiTheme="minorHAnsi" w:hAnsiTheme="minorHAnsi" w:cstheme="minorHAnsi"/>
        </w:rPr>
        <w:t>, 21, pp. 1–6.</w:t>
      </w:r>
    </w:p>
    <w:p w:rsidR="0054362D" w:rsidRPr="00CF44DB" w:rsidRDefault="008F1AFC" w:rsidP="0054362D">
      <w:pPr>
        <w:spacing w:after="120"/>
        <w:rPr>
          <w:rFonts w:asciiTheme="minorHAnsi" w:hAnsiTheme="minorHAnsi" w:cstheme="minorHAnsi"/>
        </w:rPr>
      </w:pPr>
      <w:proofErr w:type="gramStart"/>
      <w:r w:rsidRPr="00CF44DB">
        <w:rPr>
          <w:rFonts w:asciiTheme="minorHAnsi" w:hAnsiTheme="minorHAnsi" w:cstheme="minorHAnsi"/>
        </w:rPr>
        <w:t>National Water Commission (2011).</w:t>
      </w:r>
      <w:proofErr w:type="gramEnd"/>
      <w:r w:rsidR="0071507A">
        <w:rPr>
          <w:rFonts w:asciiTheme="minorHAnsi" w:hAnsiTheme="minorHAnsi" w:cstheme="minorHAnsi"/>
        </w:rPr>
        <w:t xml:space="preserve"> </w:t>
      </w:r>
      <w:r w:rsidRPr="00CF44DB">
        <w:rPr>
          <w:rFonts w:asciiTheme="minorHAnsi" w:hAnsiTheme="minorHAnsi" w:cstheme="minorHAnsi"/>
        </w:rPr>
        <w:t>National Water Commission, Canberra</w:t>
      </w:r>
      <w:r w:rsidR="0071507A">
        <w:rPr>
          <w:rFonts w:asciiTheme="minorHAnsi" w:hAnsiTheme="minorHAnsi" w:cstheme="minorHAnsi"/>
        </w:rPr>
        <w:t xml:space="preserve">, viewed 10 </w:t>
      </w:r>
      <w:r w:rsidR="0071507A" w:rsidRPr="00CF44DB">
        <w:rPr>
          <w:rFonts w:asciiTheme="minorHAnsi" w:hAnsiTheme="minorHAnsi" w:cstheme="minorHAnsi"/>
        </w:rPr>
        <w:t>June 2011</w:t>
      </w:r>
      <w:r w:rsidR="0071507A">
        <w:rPr>
          <w:rFonts w:asciiTheme="minorHAnsi" w:hAnsiTheme="minorHAnsi" w:cstheme="minorHAnsi"/>
        </w:rPr>
        <w:t>, &lt;</w:t>
      </w:r>
      <w:hyperlink r:id="rId37" w:history="1">
        <w:r w:rsidRPr="00CF44DB">
          <w:rPr>
            <w:rStyle w:val="Hyperlink"/>
            <w:rFonts w:asciiTheme="minorHAnsi" w:hAnsiTheme="minorHAnsi" w:cstheme="minorHAnsi"/>
            <w:color w:val="auto"/>
          </w:rPr>
          <w:t>http://dictionary.nwc.gov.au/water_dictionary/</w:t>
        </w:r>
      </w:hyperlink>
      <w:r w:rsidR="0071507A">
        <w:rPr>
          <w:rFonts w:asciiTheme="minorHAnsi" w:hAnsiTheme="minorHAnsi" w:cstheme="minorHAnsi"/>
        </w:rPr>
        <w:t>&gt;</w:t>
      </w:r>
      <w:r w:rsidRPr="00CF44DB">
        <w:rPr>
          <w:rFonts w:asciiTheme="minorHAnsi" w:hAnsiTheme="minorHAnsi" w:cstheme="minorHAnsi"/>
        </w:rPr>
        <w:t>.</w:t>
      </w:r>
    </w:p>
    <w:p w:rsidR="00A4282B" w:rsidRDefault="00DD1235" w:rsidP="0071507A">
      <w:pPr>
        <w:autoSpaceDE w:val="0"/>
        <w:autoSpaceDN w:val="0"/>
        <w:adjustRightInd w:val="0"/>
        <w:spacing w:after="120"/>
        <w:rPr>
          <w:rFonts w:asciiTheme="minorHAnsi" w:hAnsiTheme="minorHAnsi" w:cstheme="minorHAnsi"/>
          <w:bCs/>
          <w:lang w:val="en-US" w:eastAsia="en-US"/>
        </w:rPr>
      </w:pPr>
      <w:proofErr w:type="gramStart"/>
      <w:r>
        <w:rPr>
          <w:rFonts w:asciiTheme="minorHAnsi" w:hAnsiTheme="minorHAnsi" w:cstheme="minorHAnsi"/>
        </w:rPr>
        <w:t>NO</w:t>
      </w:r>
      <w:r w:rsidR="008F1AFC" w:rsidRPr="00CF44DB">
        <w:rPr>
          <w:rFonts w:asciiTheme="minorHAnsi" w:hAnsiTheme="minorHAnsi" w:cstheme="minorHAnsi"/>
        </w:rPr>
        <w:t>W (2011).</w:t>
      </w:r>
      <w:proofErr w:type="gramEnd"/>
      <w:r w:rsidR="008F1AFC" w:rsidRPr="00CF44DB">
        <w:rPr>
          <w:rFonts w:asciiTheme="minorHAnsi" w:hAnsiTheme="minorHAnsi" w:cstheme="minorHAnsi"/>
        </w:rPr>
        <w:t xml:space="preserve"> </w:t>
      </w:r>
      <w:r w:rsidR="005A1BBB" w:rsidRPr="005A1BBB">
        <w:rPr>
          <w:rFonts w:asciiTheme="minorHAnsi" w:hAnsiTheme="minorHAnsi" w:cstheme="minorHAnsi"/>
          <w:bCs/>
          <w:i/>
          <w:lang w:val="en-US" w:eastAsia="en-US"/>
        </w:rPr>
        <w:t>Reminder that the Macquarie and Lachlan water sharing plans will recommence 1 July 2011</w:t>
      </w:r>
      <w:r w:rsidR="0071507A">
        <w:rPr>
          <w:rFonts w:asciiTheme="minorHAnsi" w:hAnsiTheme="minorHAnsi" w:cstheme="minorHAnsi"/>
          <w:bCs/>
          <w:lang w:val="en-US" w:eastAsia="en-US"/>
        </w:rPr>
        <w:t xml:space="preserve">, media release, </w:t>
      </w:r>
      <w:r w:rsidR="008F1AFC" w:rsidRPr="00CF44DB">
        <w:rPr>
          <w:rFonts w:asciiTheme="minorHAnsi" w:hAnsiTheme="minorHAnsi" w:cstheme="minorHAnsi"/>
          <w:bCs/>
          <w:lang w:val="en-US" w:eastAsia="en-US"/>
        </w:rPr>
        <w:t>NSW Office of Water</w:t>
      </w:r>
      <w:r w:rsidR="0071507A">
        <w:rPr>
          <w:rFonts w:asciiTheme="minorHAnsi" w:hAnsiTheme="minorHAnsi" w:cstheme="minorHAnsi"/>
          <w:bCs/>
          <w:lang w:val="en-US" w:eastAsia="en-US"/>
        </w:rPr>
        <w:t>, Sydney, 16 February.</w:t>
      </w:r>
    </w:p>
    <w:p w:rsidR="00DD1235" w:rsidRPr="00052CDF" w:rsidRDefault="00052CDF" w:rsidP="0071507A">
      <w:pPr>
        <w:autoSpaceDE w:val="0"/>
        <w:autoSpaceDN w:val="0"/>
        <w:adjustRightInd w:val="0"/>
        <w:spacing w:after="120"/>
        <w:rPr>
          <w:rFonts w:asciiTheme="minorHAnsi" w:hAnsiTheme="minorHAnsi" w:cstheme="minorHAnsi"/>
          <w:bCs/>
          <w:lang w:val="en-US" w:eastAsia="en-US"/>
        </w:rPr>
      </w:pPr>
      <w:proofErr w:type="gramStart"/>
      <w:r>
        <w:rPr>
          <w:rFonts w:asciiTheme="minorHAnsi" w:hAnsiTheme="minorHAnsi" w:cstheme="minorHAnsi"/>
          <w:bCs/>
          <w:lang w:val="en-US" w:eastAsia="en-US"/>
        </w:rPr>
        <w:t>OEH (in prep).</w:t>
      </w:r>
      <w:proofErr w:type="gramEnd"/>
      <w:r>
        <w:rPr>
          <w:rFonts w:asciiTheme="minorHAnsi" w:hAnsiTheme="minorHAnsi" w:cstheme="minorHAnsi"/>
          <w:bCs/>
          <w:lang w:val="en-US" w:eastAsia="en-US"/>
        </w:rPr>
        <w:t xml:space="preserve">  </w:t>
      </w:r>
      <w:proofErr w:type="gramStart"/>
      <w:r>
        <w:rPr>
          <w:rFonts w:asciiTheme="minorHAnsi" w:hAnsiTheme="minorHAnsi" w:cstheme="minorHAnsi"/>
          <w:bCs/>
          <w:i/>
          <w:lang w:val="en-US" w:eastAsia="en-US"/>
        </w:rPr>
        <w:t>Yarnel Lagoon Management Plan.</w:t>
      </w:r>
      <w:proofErr w:type="gramEnd"/>
      <w:r>
        <w:rPr>
          <w:rFonts w:asciiTheme="minorHAnsi" w:hAnsiTheme="minorHAnsi" w:cstheme="minorHAnsi"/>
          <w:bCs/>
          <w:i/>
          <w:lang w:val="en-US" w:eastAsia="en-US"/>
        </w:rPr>
        <w:t xml:space="preserve">  </w:t>
      </w:r>
      <w:proofErr w:type="gramStart"/>
      <w:r>
        <w:rPr>
          <w:rFonts w:asciiTheme="minorHAnsi" w:hAnsiTheme="minorHAnsi" w:cstheme="minorHAnsi"/>
          <w:bCs/>
          <w:lang w:val="en-US" w:eastAsia="en-US"/>
        </w:rPr>
        <w:t>New South Wales Office of Environment and Heritage, Sydney.</w:t>
      </w:r>
      <w:proofErr w:type="gramEnd"/>
    </w:p>
    <w:p w:rsidR="00217877" w:rsidRDefault="005A1BBB">
      <w:pPr>
        <w:numPr>
          <w:ins w:id="418" w:author="Author"/>
        </w:numPr>
        <w:rPr>
          <w:rFonts w:asciiTheme="minorHAnsi" w:hAnsiTheme="minorHAnsi" w:cstheme="minorHAnsi"/>
          <w:bCs/>
          <w:lang w:val="en-US" w:eastAsia="en-US"/>
        </w:rPr>
      </w:pPr>
      <w:proofErr w:type="gramStart"/>
      <w:r w:rsidRPr="005A1BBB">
        <w:t>Pepper, D, Dorani, F, McGeoch, S and Hardwick, L (2010).</w:t>
      </w:r>
      <w:proofErr w:type="gramEnd"/>
      <w:r w:rsidRPr="005A1BBB">
        <w:t xml:space="preserve"> ‘Instream processes in the Lachlan River during a no flow period’, poster presented by the Office of Water at the 2010 Australian Society for</w:t>
      </w:r>
      <w:r w:rsidR="00A4282B" w:rsidRPr="004D205C">
        <w:t xml:space="preserve"> Limnology Congress, Thedbo</w:t>
      </w:r>
      <w:r w:rsidR="00A4282B">
        <w:t>,</w:t>
      </w:r>
      <w:r w:rsidR="00A4282B" w:rsidRPr="004D205C">
        <w:t xml:space="preserve"> 29 November</w:t>
      </w:r>
      <w:r w:rsidR="00A4282B">
        <w:t xml:space="preserve"> to </w:t>
      </w:r>
      <w:r w:rsidR="00A4282B" w:rsidRPr="004D205C">
        <w:t>3 December</w:t>
      </w:r>
      <w:r w:rsidR="00A4282B">
        <w:t>.</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Roberts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J and Marston</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F (2000).</w:t>
      </w:r>
      <w:proofErr w:type="gramEnd"/>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Water regime of wetland and floodplain plants in the Murray-Darling</w:t>
      </w:r>
      <w:r w:rsidRPr="00CF44DB">
        <w:rPr>
          <w:rFonts w:asciiTheme="minorHAnsi" w:hAnsiTheme="minorHAnsi" w:cstheme="minorHAnsi"/>
          <w:lang w:val="en-US" w:eastAsia="en-US"/>
        </w:rPr>
        <w:t>. CSIRO</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Canberra.</w:t>
      </w:r>
    </w:p>
    <w:p w:rsidR="0054362D"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Rogers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K and Ralph</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TJ (2010).</w:t>
      </w:r>
      <w:proofErr w:type="gramEnd"/>
      <w:r w:rsidR="0071507A">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Floodplain Wetland Biota in the Murray-Darling Basin-Water and Habitat Requirements</w:t>
      </w:r>
      <w:r w:rsidRPr="00CF44DB">
        <w:rPr>
          <w:rFonts w:asciiTheme="minorHAnsi" w:hAnsiTheme="minorHAnsi" w:cstheme="minorHAnsi"/>
          <w:lang w:val="en-US" w:eastAsia="en-US"/>
        </w:rPr>
        <w:t>.</w:t>
      </w:r>
      <w:proofErr w:type="gramEnd"/>
      <w:r w:rsidRPr="00CF44DB">
        <w:rPr>
          <w:rFonts w:asciiTheme="minorHAnsi" w:hAnsiTheme="minorHAnsi" w:cstheme="minorHAnsi"/>
          <w:lang w:val="en-US" w:eastAsia="en-US"/>
        </w:rPr>
        <w:t xml:space="preserve"> CSIRO, Canberra.</w:t>
      </w:r>
    </w:p>
    <w:p w:rsidR="0054362D" w:rsidRPr="00CF44DB" w:rsidRDefault="008F1AFC" w:rsidP="0054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heme="minorHAnsi" w:hAnsiTheme="minorHAnsi" w:cstheme="minorHAnsi"/>
          <w:color w:val="000000"/>
          <w:lang w:val="en-US" w:eastAsia="en-US"/>
        </w:rPr>
      </w:pPr>
      <w:proofErr w:type="gramStart"/>
      <w:r w:rsidRPr="00CF44DB">
        <w:rPr>
          <w:rFonts w:asciiTheme="minorHAnsi" w:hAnsiTheme="minorHAnsi" w:cstheme="minorHAnsi"/>
          <w:color w:val="000000"/>
          <w:lang w:val="en-US" w:eastAsia="en-US"/>
        </w:rPr>
        <w:t>Stuart, I</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McNeil, D and Thurtell, L (2009).</w:t>
      </w:r>
      <w:proofErr w:type="gramEnd"/>
      <w:r w:rsidRPr="00CF44DB">
        <w:rPr>
          <w:rFonts w:asciiTheme="minorHAnsi" w:hAnsiTheme="minorHAnsi" w:cstheme="minorHAnsi"/>
          <w:color w:val="000000"/>
          <w:lang w:val="en-US" w:eastAsia="en-US"/>
        </w:rPr>
        <w:t xml:space="preserve"> </w:t>
      </w:r>
      <w:proofErr w:type="gramStart"/>
      <w:r w:rsidR="005A1BBB" w:rsidRPr="005A1BBB">
        <w:rPr>
          <w:rFonts w:asciiTheme="minorHAnsi" w:hAnsiTheme="minorHAnsi" w:cstheme="minorHAnsi"/>
          <w:i/>
          <w:color w:val="000000"/>
          <w:lang w:val="en-US" w:eastAsia="en-US"/>
        </w:rPr>
        <w:t>Lake Brewster Fish Management and Operations Plan</w:t>
      </w:r>
      <w:r w:rsidRPr="00CF44DB">
        <w:rPr>
          <w:rFonts w:asciiTheme="minorHAnsi" w:hAnsiTheme="minorHAnsi" w:cstheme="minorHAnsi"/>
          <w:color w:val="000000"/>
          <w:lang w:val="en-US" w:eastAsia="en-US"/>
        </w:rPr>
        <w:t>.</w:t>
      </w:r>
      <w:proofErr w:type="gramEnd"/>
      <w:r w:rsidRPr="00CF44DB">
        <w:rPr>
          <w:rFonts w:asciiTheme="minorHAnsi" w:hAnsiTheme="minorHAnsi" w:cstheme="minorHAnsi"/>
          <w:color w:val="000000"/>
          <w:lang w:val="en-US" w:eastAsia="en-US"/>
        </w:rPr>
        <w:t xml:space="preserve"> </w:t>
      </w:r>
      <w:r w:rsidR="0071507A">
        <w:rPr>
          <w:rFonts w:asciiTheme="minorHAnsi" w:hAnsiTheme="minorHAnsi" w:cstheme="minorHAnsi"/>
          <w:color w:val="000000"/>
          <w:lang w:val="en-US" w:eastAsia="en-US"/>
        </w:rPr>
        <w:t>Report p</w:t>
      </w:r>
      <w:r w:rsidRPr="00CF44DB">
        <w:rPr>
          <w:rFonts w:asciiTheme="minorHAnsi" w:hAnsiTheme="minorHAnsi" w:cstheme="minorHAnsi"/>
          <w:color w:val="000000"/>
          <w:lang w:val="en-US" w:eastAsia="en-US"/>
        </w:rPr>
        <w:t xml:space="preserve">repared </w:t>
      </w:r>
      <w:r w:rsidR="0071507A">
        <w:rPr>
          <w:rFonts w:asciiTheme="minorHAnsi" w:hAnsiTheme="minorHAnsi" w:cstheme="minorHAnsi"/>
          <w:color w:val="000000"/>
          <w:lang w:val="en-US" w:eastAsia="en-US"/>
        </w:rPr>
        <w:t>for</w:t>
      </w:r>
      <w:r w:rsidRPr="00CF44DB">
        <w:rPr>
          <w:rFonts w:asciiTheme="minorHAnsi" w:hAnsiTheme="minorHAnsi" w:cstheme="minorHAnsi"/>
          <w:color w:val="000000"/>
          <w:lang w:val="en-US" w:eastAsia="en-US"/>
        </w:rPr>
        <w:t xml:space="preserve"> Lachlan Catchment Management Authority, Forbes.</w:t>
      </w:r>
    </w:p>
    <w:p w:rsidR="0054362D" w:rsidRPr="00CF44DB" w:rsidRDefault="008F1AFC" w:rsidP="005436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heme="minorHAnsi" w:hAnsiTheme="minorHAnsi" w:cstheme="minorHAnsi"/>
          <w:color w:val="000000"/>
          <w:lang w:val="en-US" w:eastAsia="en-US"/>
        </w:rPr>
      </w:pPr>
      <w:proofErr w:type="gramStart"/>
      <w:r w:rsidRPr="00CF44DB">
        <w:rPr>
          <w:rFonts w:asciiTheme="minorHAnsi" w:hAnsiTheme="minorHAnsi" w:cstheme="minorHAnsi"/>
          <w:color w:val="000000"/>
          <w:lang w:val="en-US" w:eastAsia="en-US"/>
        </w:rPr>
        <w:t>Stuart, I</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McNeil, D</w:t>
      </w:r>
      <w:r w:rsidR="0071507A">
        <w:rPr>
          <w:rFonts w:asciiTheme="minorHAnsi" w:hAnsiTheme="minorHAnsi" w:cstheme="minorHAnsi"/>
          <w:color w:val="000000"/>
          <w:lang w:val="en-US" w:eastAsia="en-US"/>
        </w:rPr>
        <w:t>,</w:t>
      </w:r>
      <w:r w:rsidRPr="00CF44DB">
        <w:rPr>
          <w:rFonts w:asciiTheme="minorHAnsi" w:hAnsiTheme="minorHAnsi" w:cstheme="minorHAnsi"/>
          <w:color w:val="000000"/>
          <w:lang w:val="en-US" w:eastAsia="en-US"/>
        </w:rPr>
        <w:t xml:space="preserve"> and Thurtell, L (2009).</w:t>
      </w:r>
      <w:proofErr w:type="gramEnd"/>
      <w:r w:rsidRPr="00CF44DB">
        <w:rPr>
          <w:rFonts w:asciiTheme="minorHAnsi" w:hAnsiTheme="minorHAnsi" w:cstheme="minorHAnsi"/>
          <w:color w:val="000000"/>
          <w:lang w:val="en-US" w:eastAsia="en-US"/>
        </w:rPr>
        <w:t xml:space="preserve"> </w:t>
      </w:r>
      <w:proofErr w:type="gramStart"/>
      <w:r w:rsidR="005A1BBB" w:rsidRPr="005A1BBB">
        <w:rPr>
          <w:rFonts w:asciiTheme="minorHAnsi" w:hAnsiTheme="minorHAnsi" w:cstheme="minorHAnsi"/>
          <w:i/>
          <w:color w:val="000000"/>
          <w:lang w:val="en-US" w:eastAsia="en-US"/>
        </w:rPr>
        <w:t>Lake Cargelligo Fish Management and Operations Plan</w:t>
      </w:r>
      <w:r w:rsidRPr="00CF44DB">
        <w:rPr>
          <w:rFonts w:asciiTheme="minorHAnsi" w:hAnsiTheme="minorHAnsi" w:cstheme="minorHAnsi"/>
          <w:color w:val="000000"/>
          <w:lang w:val="en-US" w:eastAsia="en-US"/>
        </w:rPr>
        <w:t>.</w:t>
      </w:r>
      <w:proofErr w:type="gramEnd"/>
      <w:r w:rsidRPr="00CF44DB">
        <w:rPr>
          <w:rFonts w:asciiTheme="minorHAnsi" w:hAnsiTheme="minorHAnsi" w:cstheme="minorHAnsi"/>
          <w:color w:val="000000"/>
          <w:lang w:val="en-US" w:eastAsia="en-US"/>
        </w:rPr>
        <w:t xml:space="preserve"> </w:t>
      </w:r>
      <w:r w:rsidR="0071507A">
        <w:rPr>
          <w:rFonts w:asciiTheme="minorHAnsi" w:hAnsiTheme="minorHAnsi" w:cstheme="minorHAnsi"/>
          <w:color w:val="000000"/>
          <w:lang w:val="en-US" w:eastAsia="en-US"/>
        </w:rPr>
        <w:t>Report p</w:t>
      </w:r>
      <w:r w:rsidRPr="00CF44DB">
        <w:rPr>
          <w:rFonts w:asciiTheme="minorHAnsi" w:hAnsiTheme="minorHAnsi" w:cstheme="minorHAnsi"/>
          <w:color w:val="000000"/>
          <w:lang w:val="en-US" w:eastAsia="en-US"/>
        </w:rPr>
        <w:t xml:space="preserve">repared </w:t>
      </w:r>
      <w:r w:rsidR="0071507A">
        <w:rPr>
          <w:rFonts w:asciiTheme="minorHAnsi" w:hAnsiTheme="minorHAnsi" w:cstheme="minorHAnsi"/>
          <w:color w:val="000000"/>
          <w:lang w:val="en-US" w:eastAsia="en-US"/>
        </w:rPr>
        <w:t>for</w:t>
      </w:r>
      <w:r w:rsidRPr="00CF44DB">
        <w:rPr>
          <w:rFonts w:asciiTheme="minorHAnsi" w:hAnsiTheme="minorHAnsi" w:cstheme="minorHAnsi"/>
          <w:color w:val="000000"/>
          <w:lang w:val="en-US" w:eastAsia="en-US"/>
        </w:rPr>
        <w:t xml:space="preserve"> Lachlan Catchment Management Authority, Forbes. </w:t>
      </w:r>
    </w:p>
    <w:p w:rsidR="0054362D" w:rsidRPr="00CF44DB" w:rsidRDefault="008F1AFC" w:rsidP="0054362D">
      <w:pPr>
        <w:pStyle w:val="Default"/>
        <w:spacing w:after="120"/>
        <w:rPr>
          <w:rFonts w:asciiTheme="minorHAnsi" w:hAnsiTheme="minorHAnsi" w:cstheme="minorHAnsi"/>
          <w:sz w:val="22"/>
          <w:szCs w:val="22"/>
        </w:rPr>
      </w:pPr>
      <w:r w:rsidRPr="00CF44DB">
        <w:rPr>
          <w:rFonts w:asciiTheme="minorHAnsi" w:hAnsiTheme="minorHAnsi" w:cstheme="minorHAnsi"/>
          <w:sz w:val="22"/>
          <w:szCs w:val="22"/>
        </w:rPr>
        <w:t xml:space="preserve">Wallace, T (2010). </w:t>
      </w:r>
      <w:r w:rsidR="005A1BBB" w:rsidRPr="005A1BBB">
        <w:rPr>
          <w:rFonts w:asciiTheme="minorHAnsi" w:hAnsiTheme="minorHAnsi" w:cstheme="minorHAnsi"/>
          <w:i/>
          <w:sz w:val="22"/>
          <w:szCs w:val="22"/>
        </w:rPr>
        <w:t xml:space="preserve">Progress report: </w:t>
      </w:r>
      <w:proofErr w:type="gramStart"/>
      <w:r w:rsidR="005A1BBB" w:rsidRPr="005A1BBB">
        <w:rPr>
          <w:rFonts w:asciiTheme="minorHAnsi" w:hAnsiTheme="minorHAnsi" w:cstheme="minorHAnsi"/>
          <w:i/>
          <w:sz w:val="22"/>
          <w:szCs w:val="22"/>
        </w:rPr>
        <w:t>The</w:t>
      </w:r>
      <w:proofErr w:type="gramEnd"/>
      <w:r w:rsidR="005A1BBB" w:rsidRPr="005A1BBB">
        <w:rPr>
          <w:rFonts w:asciiTheme="minorHAnsi" w:hAnsiTheme="minorHAnsi" w:cstheme="minorHAnsi"/>
          <w:i/>
          <w:sz w:val="22"/>
          <w:szCs w:val="22"/>
        </w:rPr>
        <w:t xml:space="preserve"> impact of drought on water quality and fish communities within refuge pools in the Lachlan River</w:t>
      </w:r>
      <w:r w:rsidRPr="00CF44DB">
        <w:rPr>
          <w:rFonts w:asciiTheme="minorHAnsi" w:hAnsiTheme="minorHAnsi" w:cstheme="minorHAnsi"/>
          <w:sz w:val="22"/>
          <w:szCs w:val="22"/>
        </w:rPr>
        <w:t>. Lachlan Catchment Management Authority</w:t>
      </w:r>
      <w:r w:rsidR="0071507A">
        <w:rPr>
          <w:rFonts w:asciiTheme="minorHAnsi" w:hAnsiTheme="minorHAnsi" w:cstheme="minorHAnsi"/>
          <w:sz w:val="22"/>
          <w:szCs w:val="22"/>
        </w:rPr>
        <w:t>, Forbes.</w:t>
      </w:r>
    </w:p>
    <w:p w:rsidR="003C5DE2" w:rsidRDefault="005A1BBB" w:rsidP="0054362D">
      <w:pPr>
        <w:autoSpaceDE w:val="0"/>
        <w:autoSpaceDN w:val="0"/>
        <w:adjustRightInd w:val="0"/>
        <w:spacing w:after="120"/>
        <w:rPr>
          <w:rFonts w:asciiTheme="minorHAnsi" w:hAnsiTheme="minorHAnsi" w:cstheme="minorHAnsi"/>
          <w:lang w:val="en-US" w:eastAsia="en-US"/>
        </w:rPr>
      </w:pPr>
      <w:r w:rsidRPr="005A1BBB">
        <w:rPr>
          <w:rFonts w:asciiTheme="minorHAnsi" w:hAnsiTheme="minorHAnsi" w:cstheme="minorHAnsi"/>
          <w:lang w:val="en-US" w:eastAsia="en-US"/>
        </w:rPr>
        <w:lastRenderedPageBreak/>
        <w:t xml:space="preserve">Wassens, S (2005). </w:t>
      </w:r>
      <w:proofErr w:type="gramStart"/>
      <w:r w:rsidR="0071507A">
        <w:rPr>
          <w:rFonts w:asciiTheme="minorHAnsi" w:hAnsiTheme="minorHAnsi" w:cstheme="minorHAnsi"/>
          <w:lang w:val="en-US" w:eastAsia="en-US"/>
        </w:rPr>
        <w:t>‘</w:t>
      </w:r>
      <w:r w:rsidRPr="005A1BBB">
        <w:rPr>
          <w:rFonts w:asciiTheme="minorHAnsi" w:hAnsiTheme="minorHAnsi" w:cstheme="minorHAnsi"/>
          <w:lang w:val="en-US" w:eastAsia="en-US"/>
        </w:rPr>
        <w:t>The use of space by the endangered Southern Bell Frog (</w:t>
      </w:r>
      <w:r w:rsidRPr="005A1BBB">
        <w:rPr>
          <w:rFonts w:asciiTheme="minorHAnsi" w:hAnsiTheme="minorHAnsi" w:cstheme="minorHAnsi"/>
          <w:iCs/>
          <w:lang w:val="en-US" w:eastAsia="en-US"/>
        </w:rPr>
        <w:t>Litoria raniformis</w:t>
      </w:r>
      <w:r w:rsidRPr="005A1BBB">
        <w:rPr>
          <w:rFonts w:asciiTheme="minorHAnsi" w:hAnsiTheme="minorHAnsi" w:cstheme="minorHAnsi"/>
          <w:lang w:val="en-US" w:eastAsia="en-US"/>
        </w:rPr>
        <w:t>) in the semi-arid region of New South Wales, Australia</w:t>
      </w:r>
      <w:r w:rsidR="0071507A">
        <w:rPr>
          <w:rFonts w:asciiTheme="minorHAnsi" w:hAnsiTheme="minorHAnsi" w:cstheme="minorHAnsi"/>
          <w:lang w:val="en-US" w:eastAsia="en-US"/>
        </w:rPr>
        <w:t>’</w:t>
      </w:r>
      <w:r w:rsidRPr="005A1BBB">
        <w:rPr>
          <w:rFonts w:asciiTheme="minorHAnsi" w:hAnsiTheme="minorHAnsi" w:cstheme="minorHAnsi"/>
          <w:lang w:val="en-US" w:eastAsia="en-US"/>
        </w:rPr>
        <w:t>.</w:t>
      </w:r>
      <w:proofErr w:type="gramEnd"/>
      <w:r w:rsidRPr="005A1BBB">
        <w:rPr>
          <w:rFonts w:asciiTheme="minorHAnsi" w:hAnsiTheme="minorHAnsi" w:cstheme="minorHAnsi"/>
          <w:lang w:val="en-US" w:eastAsia="en-US"/>
        </w:rPr>
        <w:t xml:space="preserve"> </w:t>
      </w:r>
      <w:proofErr w:type="gramStart"/>
      <w:r w:rsidRPr="005A1BBB">
        <w:rPr>
          <w:rFonts w:asciiTheme="minorHAnsi" w:hAnsiTheme="minorHAnsi" w:cstheme="minorHAnsi"/>
          <w:lang w:val="en-US" w:eastAsia="en-US"/>
        </w:rPr>
        <w:t xml:space="preserve">MSc </w:t>
      </w:r>
      <w:r w:rsidR="0071507A">
        <w:rPr>
          <w:rFonts w:asciiTheme="minorHAnsi" w:hAnsiTheme="minorHAnsi" w:cstheme="minorHAnsi"/>
          <w:lang w:val="en-US" w:eastAsia="en-US"/>
        </w:rPr>
        <w:t>t</w:t>
      </w:r>
      <w:r w:rsidRPr="005A1BBB">
        <w:rPr>
          <w:rFonts w:asciiTheme="minorHAnsi" w:hAnsiTheme="minorHAnsi" w:cstheme="minorHAnsi"/>
          <w:lang w:val="en-US" w:eastAsia="en-US"/>
        </w:rPr>
        <w:t>hesis</w:t>
      </w:r>
      <w:r w:rsidR="0071507A">
        <w:rPr>
          <w:rFonts w:asciiTheme="minorHAnsi" w:hAnsiTheme="minorHAnsi" w:cstheme="minorHAnsi"/>
          <w:lang w:val="en-US" w:eastAsia="en-US"/>
        </w:rPr>
        <w:t xml:space="preserve">, </w:t>
      </w:r>
      <w:r w:rsidRPr="005A1BBB">
        <w:rPr>
          <w:rFonts w:asciiTheme="minorHAnsi" w:hAnsiTheme="minorHAnsi" w:cstheme="minorHAnsi"/>
          <w:lang w:val="en-US" w:eastAsia="en-US"/>
        </w:rPr>
        <w:t>Charles Sturt</w:t>
      </w:r>
      <w:r w:rsidR="008F1AFC" w:rsidRPr="00CF44DB">
        <w:rPr>
          <w:rFonts w:asciiTheme="minorHAnsi" w:hAnsiTheme="minorHAnsi" w:cstheme="minorHAnsi"/>
          <w:lang w:val="en-US" w:eastAsia="en-US"/>
        </w:rPr>
        <w:t xml:space="preserve"> University</w:t>
      </w:r>
      <w:r w:rsidR="0071507A">
        <w:rPr>
          <w:rFonts w:asciiTheme="minorHAnsi" w:hAnsiTheme="minorHAnsi" w:cstheme="minorHAnsi"/>
          <w:lang w:val="en-US" w:eastAsia="en-US"/>
        </w:rPr>
        <w:t>, Wagga Wagga</w:t>
      </w:r>
      <w:r w:rsidR="003C5DE2">
        <w:rPr>
          <w:rFonts w:asciiTheme="minorHAnsi" w:hAnsiTheme="minorHAnsi" w:cstheme="minorHAnsi"/>
          <w:lang w:val="en-US" w:eastAsia="en-US"/>
        </w:rPr>
        <w:t>.</w:t>
      </w:r>
      <w:proofErr w:type="gramEnd"/>
    </w:p>
    <w:p w:rsidR="0071507A" w:rsidRDefault="00AF311A" w:rsidP="0054362D">
      <w:pPr>
        <w:autoSpaceDE w:val="0"/>
        <w:autoSpaceDN w:val="0"/>
        <w:adjustRightInd w:val="0"/>
        <w:spacing w:after="120"/>
        <w:rPr>
          <w:rFonts w:asciiTheme="minorHAnsi" w:hAnsiTheme="minorHAnsi" w:cstheme="minorHAnsi"/>
          <w:lang w:val="en-US" w:eastAsia="en-US"/>
        </w:rPr>
      </w:pPr>
      <w:r>
        <w:rPr>
          <w:rFonts w:asciiTheme="minorHAnsi" w:hAnsiTheme="minorHAnsi" w:cstheme="minorHAnsi"/>
          <w:lang w:val="en-US" w:eastAsia="en-US"/>
        </w:rPr>
        <w:t xml:space="preserve"> </w:t>
      </w:r>
      <w:proofErr w:type="gramStart"/>
      <w:r w:rsidR="008F1AFC" w:rsidRPr="00CF44DB">
        <w:rPr>
          <w:rFonts w:asciiTheme="minorHAnsi" w:hAnsiTheme="minorHAnsi" w:cstheme="minorHAnsi"/>
          <w:lang w:val="en-US" w:eastAsia="en-US"/>
        </w:rPr>
        <w:t>Wassens, S, Arnaiz, OL and Watts, RJ (2007).</w:t>
      </w:r>
      <w:proofErr w:type="gramEnd"/>
      <w:r w:rsidR="008F1AFC" w:rsidRPr="00CF44DB">
        <w:rPr>
          <w:rFonts w:asciiTheme="minorHAnsi" w:hAnsiTheme="minorHAnsi" w:cstheme="minorHAnsi"/>
          <w:lang w:val="en-US" w:eastAsia="en-US"/>
        </w:rPr>
        <w:t xml:space="preserve"> </w:t>
      </w:r>
      <w:proofErr w:type="gramStart"/>
      <w:r w:rsidR="005A1BBB" w:rsidRPr="005A1BBB">
        <w:rPr>
          <w:rFonts w:asciiTheme="minorHAnsi" w:hAnsiTheme="minorHAnsi" w:cstheme="minorHAnsi"/>
          <w:i/>
          <w:lang w:val="en-US" w:eastAsia="en-US"/>
        </w:rPr>
        <w:t>Assessing the diversity, abundance and hydrological requirements of frog populations at ‘Burrawang West’ and ‘Yarnel’ Lagoons, two small wetlands on anabranch creeks of the mid-Lachlan River</w:t>
      </w:r>
      <w:r w:rsidR="0071507A">
        <w:rPr>
          <w:rFonts w:asciiTheme="minorHAnsi" w:hAnsiTheme="minorHAnsi" w:cstheme="minorHAnsi"/>
          <w:lang w:val="en-US" w:eastAsia="en-US"/>
        </w:rPr>
        <w:t xml:space="preserve">, report prepared by </w:t>
      </w:r>
      <w:r w:rsidR="0071507A" w:rsidRPr="00CF44DB">
        <w:rPr>
          <w:rFonts w:asciiTheme="minorHAnsi" w:hAnsiTheme="minorHAnsi" w:cstheme="minorHAnsi"/>
          <w:lang w:val="en-US" w:eastAsia="en-US"/>
        </w:rPr>
        <w:t>Charles Sturt University</w:t>
      </w:r>
      <w:r w:rsidR="0071507A">
        <w:rPr>
          <w:rFonts w:asciiTheme="minorHAnsi" w:hAnsiTheme="minorHAnsi" w:cstheme="minorHAnsi"/>
          <w:lang w:val="en-US" w:eastAsia="en-US"/>
        </w:rPr>
        <w:t xml:space="preserve"> for </w:t>
      </w:r>
      <w:r w:rsidR="0071507A" w:rsidRPr="00CF44DB">
        <w:rPr>
          <w:rFonts w:asciiTheme="minorHAnsi" w:hAnsiTheme="minorHAnsi" w:cstheme="minorHAnsi"/>
          <w:lang w:val="en-US" w:eastAsia="en-US"/>
        </w:rPr>
        <w:t>New South Wales Department of Environment, Conservation and Climate Change</w:t>
      </w:r>
      <w:r w:rsidR="0071507A">
        <w:rPr>
          <w:rFonts w:asciiTheme="minorHAnsi" w:hAnsiTheme="minorHAnsi" w:cstheme="minorHAnsi"/>
          <w:lang w:val="en-US" w:eastAsia="en-US"/>
        </w:rPr>
        <w:t>, Sydney.</w:t>
      </w:r>
      <w:proofErr w:type="gramEnd"/>
    </w:p>
    <w:p w:rsidR="003C5DE2"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Wassens, S and Maher, M (2010).</w:t>
      </w:r>
      <w:proofErr w:type="gramEnd"/>
      <w:r w:rsidRPr="00CF44DB">
        <w:rPr>
          <w:rFonts w:asciiTheme="minorHAnsi" w:hAnsiTheme="minorHAnsi" w:cstheme="minorHAnsi"/>
          <w:lang w:val="en-US" w:eastAsia="en-US"/>
        </w:rPr>
        <w:t xml:space="preserve"> </w:t>
      </w:r>
      <w:r w:rsidR="0071507A">
        <w:rPr>
          <w:rFonts w:asciiTheme="minorHAnsi" w:hAnsiTheme="minorHAnsi" w:cstheme="minorHAnsi"/>
          <w:lang w:val="en-US" w:eastAsia="en-US"/>
        </w:rPr>
        <w:t>‘</w:t>
      </w:r>
      <w:r w:rsidRPr="00CF44DB">
        <w:rPr>
          <w:rFonts w:asciiTheme="minorHAnsi" w:hAnsiTheme="minorHAnsi" w:cstheme="minorHAnsi"/>
          <w:lang w:val="en-US" w:eastAsia="en-US"/>
        </w:rPr>
        <w:t>River regulation influences the composition and distribution of inland frog communit</w:t>
      </w:r>
      <w:r w:rsidR="00C021CD" w:rsidRPr="00CF44DB">
        <w:rPr>
          <w:rFonts w:asciiTheme="minorHAnsi" w:hAnsiTheme="minorHAnsi" w:cstheme="minorHAnsi"/>
          <w:lang w:val="en-US" w:eastAsia="en-US"/>
        </w:rPr>
        <w:t>ie</w:t>
      </w:r>
      <w:r w:rsidRPr="00CF44DB">
        <w:rPr>
          <w:rFonts w:asciiTheme="minorHAnsi" w:hAnsiTheme="minorHAnsi" w:cstheme="minorHAnsi"/>
          <w:lang w:val="en-US" w:eastAsia="en-US"/>
        </w:rPr>
        <w:t>s</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River Research and Applications</w:t>
      </w:r>
      <w:r w:rsidRPr="00CF44DB">
        <w:rPr>
          <w:rFonts w:asciiTheme="minorHAnsi" w:hAnsiTheme="minorHAnsi" w:cstheme="minorHAnsi"/>
          <w:lang w:val="en-US" w:eastAsia="en-US"/>
        </w:rPr>
        <w:t>,</w:t>
      </w:r>
      <w:r w:rsidR="0071507A">
        <w:rPr>
          <w:rFonts w:asciiTheme="minorHAnsi" w:hAnsiTheme="minorHAnsi" w:cstheme="minorHAnsi"/>
          <w:lang w:val="en-US" w:eastAsia="en-US"/>
        </w:rPr>
        <w:t xml:space="preserve"> vol. 27, issue 2, February</w:t>
      </w:r>
      <w:r w:rsidRPr="00CF44DB">
        <w:rPr>
          <w:rFonts w:asciiTheme="minorHAnsi" w:hAnsiTheme="minorHAnsi" w:cstheme="minorHAnsi"/>
          <w:lang w:val="en-US" w:eastAsia="en-US"/>
        </w:rPr>
        <w:t xml:space="preserve"> </w:t>
      </w:r>
      <w:r w:rsidR="0071507A" w:rsidRPr="00CF44DB">
        <w:rPr>
          <w:rFonts w:asciiTheme="minorHAnsi" w:hAnsiTheme="minorHAnsi" w:cstheme="minorHAnsi"/>
          <w:lang w:val="en-US" w:eastAsia="en-US"/>
        </w:rPr>
        <w:t>201</w:t>
      </w:r>
      <w:r w:rsidR="0071507A">
        <w:rPr>
          <w:rFonts w:asciiTheme="minorHAnsi" w:hAnsiTheme="minorHAnsi" w:cstheme="minorHAnsi"/>
          <w:lang w:val="en-US" w:eastAsia="en-US"/>
        </w:rPr>
        <w:t>1, pp. 238</w:t>
      </w:r>
      <w:r w:rsidR="0071507A">
        <w:rPr>
          <w:rFonts w:ascii="Arial" w:hAnsi="Arial" w:cstheme="minorHAnsi"/>
          <w:lang w:val="en-US" w:eastAsia="en-US"/>
        </w:rPr>
        <w:t>–</w:t>
      </w:r>
      <w:r w:rsidR="0071507A">
        <w:rPr>
          <w:rFonts w:asciiTheme="minorHAnsi" w:hAnsiTheme="minorHAnsi" w:cstheme="minorHAnsi"/>
          <w:lang w:val="en-US" w:eastAsia="en-US"/>
        </w:rPr>
        <w:t>246</w:t>
      </w:r>
      <w:r w:rsidRPr="00CF44DB">
        <w:rPr>
          <w:rFonts w:asciiTheme="minorHAnsi" w:hAnsiTheme="minorHAnsi" w:cstheme="minorHAnsi"/>
          <w:lang w:val="en-US" w:eastAsia="en-US"/>
        </w:rPr>
        <w:t>, published online</w:t>
      </w:r>
      <w:r w:rsidR="0071507A">
        <w:rPr>
          <w:rFonts w:asciiTheme="minorHAnsi" w:hAnsiTheme="minorHAnsi" w:cstheme="minorHAnsi"/>
          <w:lang w:val="en-US" w:eastAsia="en-US"/>
        </w:rPr>
        <w:t xml:space="preserve"> 31 January 2010</w:t>
      </w:r>
      <w:r w:rsidR="003C5DE2">
        <w:rPr>
          <w:rFonts w:asciiTheme="minorHAnsi" w:hAnsiTheme="minorHAnsi" w:cstheme="minorHAnsi"/>
          <w:lang w:val="en-US" w:eastAsia="en-US"/>
        </w:rPr>
        <w:t>.</w:t>
      </w:r>
    </w:p>
    <w:p w:rsidR="0054362D" w:rsidRPr="00CF44DB" w:rsidRDefault="005A1BBB" w:rsidP="0054362D">
      <w:pPr>
        <w:autoSpaceDE w:val="0"/>
        <w:autoSpaceDN w:val="0"/>
        <w:adjustRightInd w:val="0"/>
        <w:spacing w:after="120"/>
        <w:rPr>
          <w:rFonts w:asciiTheme="minorHAnsi" w:hAnsiTheme="minorHAnsi" w:cstheme="minorHAnsi"/>
          <w:lang w:val="en-US" w:eastAsia="en-US"/>
        </w:rPr>
      </w:pPr>
      <w:r w:rsidRPr="005A1BBB">
        <w:rPr>
          <w:rFonts w:asciiTheme="minorHAnsi" w:hAnsiTheme="minorHAnsi" w:cstheme="minorHAnsi"/>
          <w:lang w:val="en-US" w:eastAsia="en-US"/>
        </w:rPr>
        <w:t xml:space="preserve">Wilson, R. (2008). </w:t>
      </w:r>
      <w:r w:rsidR="0071507A">
        <w:rPr>
          <w:rFonts w:asciiTheme="minorHAnsi" w:hAnsiTheme="minorHAnsi" w:cstheme="minorHAnsi"/>
          <w:lang w:val="en-US" w:eastAsia="en-US"/>
        </w:rPr>
        <w:t>‘</w:t>
      </w:r>
      <w:r w:rsidRPr="005A1BBB">
        <w:rPr>
          <w:rFonts w:asciiTheme="minorHAnsi" w:hAnsiTheme="minorHAnsi" w:cstheme="minorHAnsi"/>
          <w:lang w:val="en-US" w:eastAsia="en-US"/>
        </w:rPr>
        <w:t>Vegetation mapping for the Macquarie Marshes, as part of the Wetland Recovery Program</w:t>
      </w:r>
      <w:r w:rsidR="0071507A">
        <w:rPr>
          <w:rFonts w:asciiTheme="minorHAnsi" w:hAnsiTheme="minorHAnsi" w:cstheme="minorHAnsi"/>
          <w:lang w:val="en-US" w:eastAsia="en-US"/>
        </w:rPr>
        <w:t>’,</w:t>
      </w:r>
      <w:r w:rsidRPr="005A1BBB">
        <w:rPr>
          <w:rFonts w:asciiTheme="minorHAnsi" w:hAnsiTheme="minorHAnsi" w:cstheme="minorHAnsi"/>
          <w:lang w:val="en-US" w:eastAsia="en-US"/>
        </w:rPr>
        <w:t xml:space="preserve"> report to the New South Wales Department of Environment and Climate</w:t>
      </w:r>
      <w:r w:rsidR="008F1AFC" w:rsidRPr="00CF44DB">
        <w:rPr>
          <w:rFonts w:asciiTheme="minorHAnsi" w:hAnsiTheme="minorHAnsi" w:cstheme="minorHAnsi"/>
          <w:lang w:val="en-US" w:eastAsia="en-US"/>
        </w:rPr>
        <w:t xml:space="preserve"> Change, Sydney.</w:t>
      </w:r>
    </w:p>
    <w:p w:rsidR="0054362D" w:rsidRPr="00CF44DB" w:rsidRDefault="008F1AFC" w:rsidP="0054362D">
      <w:pPr>
        <w:autoSpaceDE w:val="0"/>
        <w:autoSpaceDN w:val="0"/>
        <w:adjustRightInd w:val="0"/>
        <w:spacing w:after="120"/>
        <w:rPr>
          <w:rFonts w:asciiTheme="minorHAnsi" w:hAnsiTheme="minorHAnsi" w:cstheme="minorHAnsi"/>
          <w:lang w:val="en-US" w:eastAsia="en-US"/>
        </w:rPr>
      </w:pPr>
      <w:r w:rsidRPr="00CF44DB">
        <w:rPr>
          <w:rFonts w:asciiTheme="minorHAnsi" w:hAnsiTheme="minorHAnsi" w:cstheme="minorHAnsi"/>
        </w:rPr>
        <w:t>Wilson,</w:t>
      </w:r>
      <w:r w:rsidR="0071507A">
        <w:rPr>
          <w:rFonts w:asciiTheme="minorHAnsi" w:hAnsiTheme="minorHAnsi" w:cstheme="minorHAnsi"/>
        </w:rPr>
        <w:t xml:space="preserve"> </w:t>
      </w:r>
      <w:r w:rsidRPr="00CF44DB">
        <w:rPr>
          <w:rFonts w:asciiTheme="minorHAnsi" w:hAnsiTheme="minorHAnsi" w:cstheme="minorHAnsi"/>
        </w:rPr>
        <w:t>GG</w:t>
      </w:r>
      <w:r w:rsidR="003E441E">
        <w:rPr>
          <w:rFonts w:asciiTheme="minorHAnsi" w:hAnsiTheme="minorHAnsi" w:cstheme="minorHAnsi"/>
        </w:rPr>
        <w:t>,</w:t>
      </w:r>
      <w:r w:rsidRPr="00CF44DB">
        <w:rPr>
          <w:rFonts w:asciiTheme="minorHAnsi" w:hAnsiTheme="minorHAnsi" w:cstheme="minorHAnsi"/>
        </w:rPr>
        <w:t xml:space="preserve"> Berney, PB</w:t>
      </w:r>
      <w:r w:rsidR="003E441E">
        <w:rPr>
          <w:rFonts w:asciiTheme="minorHAnsi" w:hAnsiTheme="minorHAnsi" w:cstheme="minorHAnsi"/>
        </w:rPr>
        <w:t>,</w:t>
      </w:r>
      <w:r w:rsidRPr="00CF44DB">
        <w:rPr>
          <w:rFonts w:asciiTheme="minorHAnsi" w:hAnsiTheme="minorHAnsi" w:cstheme="minorHAnsi"/>
        </w:rPr>
        <w:t xml:space="preserve"> Ryder, DS</w:t>
      </w:r>
      <w:r w:rsidR="003E441E">
        <w:rPr>
          <w:rFonts w:asciiTheme="minorHAnsi" w:hAnsiTheme="minorHAnsi" w:cstheme="minorHAnsi"/>
        </w:rPr>
        <w:t>,</w:t>
      </w:r>
      <w:r w:rsidRPr="00CF44DB">
        <w:rPr>
          <w:rFonts w:asciiTheme="minorHAnsi" w:hAnsiTheme="minorHAnsi" w:cstheme="minorHAnsi"/>
        </w:rPr>
        <w:t xml:space="preserve"> Price, JN (2008). </w:t>
      </w:r>
      <w:r w:rsidR="005A1BBB" w:rsidRPr="005A1BBB">
        <w:rPr>
          <w:rFonts w:asciiTheme="minorHAnsi" w:hAnsiTheme="minorHAnsi" w:cstheme="minorHAnsi"/>
          <w:i/>
        </w:rPr>
        <w:t xml:space="preserve">Stage 2: Grazing/Landuse in the Macquarie Marshes and Gwydir Wetlands. </w:t>
      </w:r>
      <w:r w:rsidRPr="00CF44DB">
        <w:rPr>
          <w:rFonts w:asciiTheme="minorHAnsi" w:hAnsiTheme="minorHAnsi" w:cstheme="minorHAnsi"/>
        </w:rPr>
        <w:t xml:space="preserve">Final report </w:t>
      </w:r>
      <w:r w:rsidR="0071507A">
        <w:rPr>
          <w:rFonts w:asciiTheme="minorHAnsi" w:hAnsiTheme="minorHAnsi" w:cstheme="minorHAnsi"/>
        </w:rPr>
        <w:t xml:space="preserve">by the </w:t>
      </w:r>
      <w:r w:rsidR="0071507A" w:rsidRPr="00CF44DB">
        <w:rPr>
          <w:rFonts w:asciiTheme="minorHAnsi" w:hAnsiTheme="minorHAnsi" w:cstheme="minorHAnsi"/>
        </w:rPr>
        <w:t xml:space="preserve">University of New England </w:t>
      </w:r>
      <w:r w:rsidR="0071507A">
        <w:rPr>
          <w:rFonts w:asciiTheme="minorHAnsi" w:hAnsiTheme="minorHAnsi" w:cstheme="minorHAnsi"/>
        </w:rPr>
        <w:t>f</w:t>
      </w:r>
      <w:r w:rsidRPr="00CF44DB">
        <w:rPr>
          <w:rFonts w:asciiTheme="minorHAnsi" w:hAnsiTheme="minorHAnsi" w:cstheme="minorHAnsi"/>
        </w:rPr>
        <w:t>o</w:t>
      </w:r>
      <w:r w:rsidR="0071507A">
        <w:rPr>
          <w:rFonts w:asciiTheme="minorHAnsi" w:hAnsiTheme="minorHAnsi" w:cstheme="minorHAnsi"/>
        </w:rPr>
        <w:t>r</w:t>
      </w:r>
      <w:r w:rsidRPr="00CF44DB">
        <w:rPr>
          <w:rFonts w:asciiTheme="minorHAnsi" w:hAnsiTheme="minorHAnsi" w:cstheme="minorHAnsi"/>
        </w:rPr>
        <w:t xml:space="preserve"> the New South Wales Department of Environment and Climate Change, </w:t>
      </w:r>
      <w:r w:rsidR="0071507A">
        <w:rPr>
          <w:rFonts w:asciiTheme="minorHAnsi" w:hAnsiTheme="minorHAnsi" w:cstheme="minorHAnsi"/>
        </w:rPr>
        <w:t>Sydney.</w:t>
      </w:r>
    </w:p>
    <w:p w:rsidR="003A53F3" w:rsidRDefault="008F1AFC">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Wettin, PD and Bennett, MWA (1988).</w:t>
      </w:r>
      <w:proofErr w:type="gramEnd"/>
      <w:r w:rsidRPr="00CF44DB">
        <w:rPr>
          <w:rFonts w:asciiTheme="minorHAnsi" w:hAnsiTheme="minorHAnsi" w:cstheme="minorHAnsi"/>
          <w:lang w:val="en-US" w:eastAsia="en-US"/>
        </w:rPr>
        <w:t xml:space="preserve"> </w:t>
      </w:r>
      <w:proofErr w:type="gramStart"/>
      <w:r w:rsidR="0071507A">
        <w:rPr>
          <w:rFonts w:asciiTheme="minorHAnsi" w:hAnsiTheme="minorHAnsi" w:cstheme="minorHAnsi"/>
          <w:lang w:val="en-US" w:eastAsia="en-US"/>
        </w:rPr>
        <w:t>‘</w:t>
      </w:r>
      <w:r w:rsidRPr="00CF44DB">
        <w:rPr>
          <w:rFonts w:asciiTheme="minorHAnsi" w:hAnsiTheme="minorHAnsi" w:cstheme="minorHAnsi"/>
          <w:lang w:val="en-US" w:eastAsia="en-US"/>
        </w:rPr>
        <w:t>Wetlands of the Lachlan Valley: location, characteristics and potential for water management</w:t>
      </w:r>
      <w:r w:rsidR="0071507A">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Proceedings of the International Symposium on Wetlands</w:t>
      </w:r>
      <w:r w:rsidRPr="00CF44DB">
        <w:rPr>
          <w:rFonts w:asciiTheme="minorHAnsi" w:hAnsiTheme="minorHAnsi" w:cstheme="minorHAnsi"/>
          <w:lang w:val="en-US" w:eastAsia="en-US"/>
        </w:rPr>
        <w:t xml:space="preserve">, </w:t>
      </w:r>
      <w:r w:rsidR="0071507A">
        <w:rPr>
          <w:rFonts w:asciiTheme="minorHAnsi" w:hAnsiTheme="minorHAnsi" w:cstheme="minorHAnsi"/>
          <w:lang w:val="en-US" w:eastAsia="en-US"/>
        </w:rPr>
        <w:t>Newcastle,</w:t>
      </w:r>
      <w:r w:rsidRPr="00CF44DB">
        <w:rPr>
          <w:rFonts w:asciiTheme="minorHAnsi" w:hAnsiTheme="minorHAnsi" w:cstheme="minorHAnsi"/>
          <w:lang w:val="en-US" w:eastAsia="en-US"/>
        </w:rPr>
        <w:t xml:space="preserve"> Shortland Wetlands Centre, </w:t>
      </w:r>
      <w:r w:rsidR="0071507A">
        <w:rPr>
          <w:rFonts w:asciiTheme="minorHAnsi" w:hAnsiTheme="minorHAnsi" w:cstheme="minorHAnsi"/>
          <w:lang w:val="en-US" w:eastAsia="en-US"/>
        </w:rPr>
        <w:t>pp. 445</w:t>
      </w:r>
      <w:r w:rsidR="0071507A">
        <w:rPr>
          <w:rFonts w:ascii="Arial" w:hAnsi="Arial" w:cstheme="minorHAnsi"/>
          <w:lang w:val="en-US" w:eastAsia="en-US"/>
        </w:rPr>
        <w:t>–</w:t>
      </w:r>
      <w:r w:rsidR="0071507A" w:rsidRPr="00CF44DB">
        <w:rPr>
          <w:rFonts w:asciiTheme="minorHAnsi" w:hAnsiTheme="minorHAnsi" w:cstheme="minorHAnsi"/>
          <w:lang w:val="en-US" w:eastAsia="en-US"/>
        </w:rPr>
        <w:t>457</w:t>
      </w:r>
      <w:r w:rsidRPr="00CF44DB">
        <w:rPr>
          <w:rFonts w:asciiTheme="minorHAnsi" w:hAnsiTheme="minorHAnsi" w:cstheme="minorHAnsi"/>
          <w:lang w:val="en-US" w:eastAsia="en-US"/>
        </w:rPr>
        <w:t>.</w:t>
      </w:r>
      <w:proofErr w:type="gramEnd"/>
    </w:p>
    <w:p w:rsidR="0054362D" w:rsidRPr="00CF44DB" w:rsidRDefault="008F1AFC" w:rsidP="0054362D">
      <w:pPr>
        <w:autoSpaceDE w:val="0"/>
        <w:autoSpaceDN w:val="0"/>
        <w:adjustRightInd w:val="0"/>
        <w:spacing w:after="120"/>
        <w:rPr>
          <w:rFonts w:asciiTheme="minorHAnsi" w:hAnsiTheme="minorHAnsi" w:cstheme="minorHAnsi"/>
          <w:lang w:val="en-US" w:eastAsia="en-US"/>
        </w:rPr>
      </w:pPr>
      <w:proofErr w:type="gramStart"/>
      <w:r w:rsidRPr="00CF44DB">
        <w:rPr>
          <w:rFonts w:asciiTheme="minorHAnsi" w:hAnsiTheme="minorHAnsi" w:cstheme="minorHAnsi"/>
          <w:lang w:val="en-US" w:eastAsia="en-US"/>
        </w:rPr>
        <w:t>Whitehead</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R and McAullife</w:t>
      </w:r>
      <w:r w:rsidR="0071507A">
        <w:rPr>
          <w:rFonts w:asciiTheme="minorHAnsi" w:hAnsiTheme="minorHAnsi" w:cstheme="minorHAnsi"/>
          <w:lang w:val="en-US" w:eastAsia="en-US"/>
        </w:rPr>
        <w:t>,</w:t>
      </w:r>
      <w:r w:rsidRPr="00CF44DB">
        <w:rPr>
          <w:rFonts w:asciiTheme="minorHAnsi" w:hAnsiTheme="minorHAnsi" w:cstheme="minorHAnsi"/>
          <w:lang w:val="en-US" w:eastAsia="en-US"/>
        </w:rPr>
        <w:t xml:space="preserve"> T (1993).</w:t>
      </w:r>
      <w:proofErr w:type="gramEnd"/>
      <w:r w:rsidRPr="00CF44DB">
        <w:rPr>
          <w:rFonts w:asciiTheme="minorHAnsi" w:hAnsiTheme="minorHAnsi" w:cstheme="minorHAnsi"/>
          <w:lang w:val="en-US" w:eastAsia="en-US"/>
        </w:rPr>
        <w:t xml:space="preserve"> </w:t>
      </w:r>
      <w:r w:rsidR="005A1BBB" w:rsidRPr="005A1BBB">
        <w:rPr>
          <w:rFonts w:asciiTheme="minorHAnsi" w:hAnsiTheme="minorHAnsi" w:cstheme="minorHAnsi"/>
          <w:i/>
          <w:lang w:val="en-US" w:eastAsia="en-US"/>
        </w:rPr>
        <w:t>Merrowie Creek Wetland Management Plan: draft for Public Comment</w:t>
      </w:r>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Department of Water Resources, Lachlan Region.</w:t>
      </w:r>
      <w:proofErr w:type="gramEnd"/>
      <w:r w:rsidRPr="00CF44DB">
        <w:rPr>
          <w:rFonts w:asciiTheme="minorHAnsi" w:hAnsiTheme="minorHAnsi" w:cstheme="minorHAnsi"/>
          <w:lang w:val="en-US" w:eastAsia="en-US"/>
        </w:rPr>
        <w:t xml:space="preserve"> </w:t>
      </w:r>
      <w:proofErr w:type="gramStart"/>
      <w:r w:rsidRPr="00CF44DB">
        <w:rPr>
          <w:rFonts w:asciiTheme="minorHAnsi" w:hAnsiTheme="minorHAnsi" w:cstheme="minorHAnsi"/>
          <w:lang w:val="en-US" w:eastAsia="en-US"/>
        </w:rPr>
        <w:t>Technical report LR 93/3.</w:t>
      </w:r>
      <w:proofErr w:type="gramEnd"/>
    </w:p>
    <w:p w:rsidR="0054362D" w:rsidRPr="00CF44DB" w:rsidRDefault="0054362D" w:rsidP="0054362D">
      <w:pPr>
        <w:spacing w:after="120"/>
        <w:rPr>
          <w:rFonts w:asciiTheme="minorHAnsi" w:hAnsiTheme="minorHAnsi" w:cstheme="minorHAnsi"/>
          <w:b/>
          <w:bCs/>
        </w:rPr>
      </w:pPr>
    </w:p>
    <w:p w:rsidR="008F1AFC" w:rsidRPr="00CF44DB" w:rsidRDefault="008F1AFC" w:rsidP="008E426A">
      <w:pPr>
        <w:spacing w:after="120"/>
        <w:rPr>
          <w:rFonts w:asciiTheme="minorHAnsi" w:hAnsiTheme="minorHAnsi" w:cstheme="minorHAnsi"/>
          <w:b/>
          <w:bCs/>
        </w:rPr>
        <w:sectPr w:rsidR="008F1AFC" w:rsidRPr="00CF44DB">
          <w:pgSz w:w="11906" w:h="16838"/>
          <w:pgMar w:top="1440" w:right="1440" w:bottom="1440" w:left="1440" w:header="708" w:footer="708" w:gutter="0"/>
          <w:cols w:space="708"/>
          <w:docGrid w:linePitch="360"/>
        </w:sectPr>
      </w:pPr>
    </w:p>
    <w:p w:rsidR="0054362D" w:rsidRPr="00CF44DB" w:rsidRDefault="008F1AFC" w:rsidP="00D31E98">
      <w:pPr>
        <w:pStyle w:val="Heading1"/>
      </w:pPr>
      <w:bookmarkStart w:id="419" w:name="_Toc289699137"/>
      <w:bookmarkStart w:id="420" w:name="_Toc295468629"/>
      <w:bookmarkStart w:id="421" w:name="_Toc305595656"/>
      <w:bookmarkStart w:id="422" w:name="_Toc183666096"/>
      <w:r w:rsidRPr="00CF44DB">
        <w:lastRenderedPageBreak/>
        <w:t xml:space="preserve">Appendix 1: Lachlan </w:t>
      </w:r>
      <w:r w:rsidR="00AB3C56" w:rsidRPr="00CF44DB">
        <w:t>s</w:t>
      </w:r>
      <w:r w:rsidRPr="00CF44DB">
        <w:t>pec</w:t>
      </w:r>
      <w:r w:rsidR="00C021CD" w:rsidRPr="00CF44DB">
        <w:t>ie</w:t>
      </w:r>
      <w:r w:rsidRPr="00CF44DB">
        <w:t xml:space="preserve">s </w:t>
      </w:r>
      <w:r w:rsidR="00AB3C56" w:rsidRPr="00CF44DB">
        <w:t>l</w:t>
      </w:r>
      <w:r w:rsidRPr="00CF44DB">
        <w:t>ist</w:t>
      </w:r>
      <w:bookmarkEnd w:id="419"/>
      <w:bookmarkEnd w:id="420"/>
      <w:bookmarkEnd w:id="421"/>
      <w:bookmarkEnd w:id="422"/>
    </w:p>
    <w:p w:rsidR="0081408B" w:rsidRPr="00CF44DB" w:rsidRDefault="008F1AFC">
      <w:pPr>
        <w:pStyle w:val="StyleCEWH"/>
        <w:rPr>
          <w:rFonts w:asciiTheme="minorHAnsi" w:hAnsiTheme="minorHAnsi" w:cstheme="minorHAnsi"/>
          <w:b w:val="0"/>
          <w:color w:val="auto"/>
          <w:sz w:val="22"/>
          <w:szCs w:val="22"/>
        </w:rPr>
      </w:pPr>
      <w:bookmarkStart w:id="423" w:name="_Toc295468630"/>
      <w:r w:rsidRPr="00CF44DB">
        <w:rPr>
          <w:rFonts w:asciiTheme="minorHAnsi" w:hAnsiTheme="minorHAnsi" w:cstheme="minorHAnsi"/>
          <w:b w:val="0"/>
          <w:color w:val="auto"/>
          <w:sz w:val="22"/>
          <w:szCs w:val="22"/>
        </w:rPr>
        <w:t xml:space="preserve">Key: LC = Least concern; NT = </w:t>
      </w:r>
      <w:proofErr w:type="gramStart"/>
      <w:r w:rsidRPr="00CF44DB">
        <w:rPr>
          <w:rFonts w:asciiTheme="minorHAnsi" w:hAnsiTheme="minorHAnsi" w:cstheme="minorHAnsi"/>
          <w:b w:val="0"/>
          <w:color w:val="auto"/>
          <w:sz w:val="22"/>
          <w:szCs w:val="22"/>
        </w:rPr>
        <w:t>Near</w:t>
      </w:r>
      <w:proofErr w:type="gramEnd"/>
      <w:r w:rsidRPr="00CF44DB">
        <w:rPr>
          <w:rFonts w:asciiTheme="minorHAnsi" w:hAnsiTheme="minorHAnsi" w:cstheme="minorHAnsi"/>
          <w:b w:val="0"/>
          <w:color w:val="auto"/>
          <w:sz w:val="22"/>
          <w:szCs w:val="22"/>
        </w:rPr>
        <w:t xml:space="preserve"> threatened; V and VU = Vulnerable; E and EN</w:t>
      </w:r>
      <w:r w:rsidR="00C3224D">
        <w:rPr>
          <w:rFonts w:asciiTheme="minorHAnsi" w:hAnsiTheme="minorHAnsi" w:cstheme="minorHAnsi"/>
          <w:b w:val="0"/>
          <w:color w:val="auto"/>
          <w:sz w:val="22"/>
          <w:szCs w:val="22"/>
        </w:rPr>
        <w:t xml:space="preserve"> </w:t>
      </w:r>
      <w:r w:rsidRPr="00CF44DB">
        <w:rPr>
          <w:rFonts w:asciiTheme="minorHAnsi" w:hAnsiTheme="minorHAnsi" w:cstheme="minorHAnsi"/>
          <w:b w:val="0"/>
          <w:color w:val="auto"/>
          <w:sz w:val="22"/>
          <w:szCs w:val="22"/>
        </w:rPr>
        <w:t>= Endangered; M = Migratory; Y = Yes</w:t>
      </w:r>
      <w:bookmarkEnd w:id="4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7"/>
        <w:gridCol w:w="1689"/>
        <w:gridCol w:w="1921"/>
        <w:gridCol w:w="1351"/>
        <w:gridCol w:w="1134"/>
        <w:gridCol w:w="1110"/>
        <w:gridCol w:w="1441"/>
        <w:gridCol w:w="605"/>
        <w:gridCol w:w="529"/>
        <w:gridCol w:w="567"/>
        <w:gridCol w:w="567"/>
        <w:gridCol w:w="709"/>
        <w:gridCol w:w="709"/>
      </w:tblGrid>
      <w:tr w:rsidR="008F1AFC" w:rsidRPr="00993740" w:rsidTr="00A4282B">
        <w:trPr>
          <w:trHeight w:val="1140"/>
          <w:tblHeader/>
        </w:trPr>
        <w:tc>
          <w:tcPr>
            <w:tcW w:w="1137" w:type="dxa"/>
            <w:shd w:val="clear" w:color="auto" w:fill="B8CCE4"/>
            <w:noWrap/>
          </w:tcPr>
          <w:p w:rsidR="00217877" w:rsidRDefault="005A1BBB">
            <w:pPr>
              <w:pStyle w:val="table"/>
            </w:pPr>
            <w:bookmarkStart w:id="424" w:name="_Toc289699138"/>
            <w:bookmarkStart w:id="425" w:name="_Toc289699415"/>
            <w:bookmarkStart w:id="426" w:name="_Toc295468631"/>
            <w:r w:rsidRPr="005A1BBB">
              <w:t>Type</w:t>
            </w:r>
            <w:bookmarkEnd w:id="424"/>
            <w:bookmarkEnd w:id="425"/>
            <w:bookmarkEnd w:id="426"/>
          </w:p>
        </w:tc>
        <w:tc>
          <w:tcPr>
            <w:tcW w:w="1689" w:type="dxa"/>
            <w:shd w:val="clear" w:color="auto" w:fill="B8CCE4"/>
            <w:noWrap/>
          </w:tcPr>
          <w:p w:rsidR="00217877" w:rsidRDefault="005A1BBB">
            <w:pPr>
              <w:pStyle w:val="table"/>
            </w:pPr>
            <w:bookmarkStart w:id="427" w:name="_Toc289699139"/>
            <w:bookmarkStart w:id="428" w:name="_Toc289699416"/>
            <w:bookmarkStart w:id="429" w:name="_Toc295468632"/>
            <w:r w:rsidRPr="005A1BBB">
              <w:t>Common name</w:t>
            </w:r>
            <w:bookmarkEnd w:id="427"/>
            <w:bookmarkEnd w:id="428"/>
            <w:bookmarkEnd w:id="429"/>
            <w:r w:rsidRPr="005A1BBB">
              <w:t xml:space="preserve"> </w:t>
            </w:r>
          </w:p>
        </w:tc>
        <w:tc>
          <w:tcPr>
            <w:tcW w:w="1921" w:type="dxa"/>
            <w:shd w:val="clear" w:color="auto" w:fill="B8CCE4"/>
            <w:noWrap/>
          </w:tcPr>
          <w:p w:rsidR="00217877" w:rsidRDefault="005A1BBB">
            <w:pPr>
              <w:pStyle w:val="table"/>
            </w:pPr>
            <w:bookmarkStart w:id="430" w:name="_Toc289699140"/>
            <w:bookmarkStart w:id="431" w:name="_Toc289699417"/>
            <w:bookmarkStart w:id="432" w:name="_Toc295468633"/>
            <w:r w:rsidRPr="005A1BBB">
              <w:t>Scientific name</w:t>
            </w:r>
            <w:bookmarkEnd w:id="430"/>
            <w:bookmarkEnd w:id="431"/>
            <w:bookmarkEnd w:id="432"/>
          </w:p>
        </w:tc>
        <w:tc>
          <w:tcPr>
            <w:tcW w:w="1351" w:type="dxa"/>
            <w:shd w:val="clear" w:color="auto" w:fill="B8CCE4"/>
            <w:noWrap/>
          </w:tcPr>
          <w:p w:rsidR="00217877" w:rsidRDefault="005A1BBB">
            <w:pPr>
              <w:pStyle w:val="table"/>
            </w:pPr>
            <w:bookmarkStart w:id="433" w:name="_Toc289699141"/>
            <w:bookmarkStart w:id="434" w:name="_Toc289699418"/>
            <w:bookmarkStart w:id="435" w:name="_Toc295468634"/>
            <w:r w:rsidRPr="005A1BBB">
              <w:t>Status</w:t>
            </w:r>
            <w:bookmarkEnd w:id="433"/>
            <w:bookmarkEnd w:id="434"/>
            <w:bookmarkEnd w:id="435"/>
          </w:p>
        </w:tc>
        <w:tc>
          <w:tcPr>
            <w:tcW w:w="1134" w:type="dxa"/>
            <w:shd w:val="clear" w:color="auto" w:fill="B8CCE4"/>
          </w:tcPr>
          <w:p w:rsidR="00217877" w:rsidRDefault="005A1BBB">
            <w:pPr>
              <w:pStyle w:val="table"/>
            </w:pPr>
            <w:bookmarkStart w:id="436" w:name="_Toc289699142"/>
            <w:bookmarkStart w:id="437" w:name="_Toc289699419"/>
            <w:bookmarkStart w:id="438" w:name="_Toc295468635"/>
            <w:r w:rsidRPr="005A1BBB">
              <w:t>Presence of species/ species habitat</w:t>
            </w:r>
            <w:bookmarkEnd w:id="436"/>
            <w:bookmarkEnd w:id="437"/>
            <w:bookmarkEnd w:id="438"/>
          </w:p>
        </w:tc>
        <w:tc>
          <w:tcPr>
            <w:tcW w:w="1110" w:type="dxa"/>
            <w:shd w:val="clear" w:color="auto" w:fill="B8CCE4"/>
          </w:tcPr>
          <w:p w:rsidR="00217877" w:rsidRDefault="005A1BBB">
            <w:pPr>
              <w:pStyle w:val="table"/>
            </w:pPr>
            <w:bookmarkStart w:id="439" w:name="_Toc289699143"/>
            <w:bookmarkStart w:id="440" w:name="_Toc289699420"/>
            <w:bookmarkStart w:id="441" w:name="_Toc295468636"/>
            <w:r w:rsidRPr="005A1BBB">
              <w:t>Breeding status</w:t>
            </w:r>
            <w:bookmarkEnd w:id="439"/>
            <w:bookmarkEnd w:id="440"/>
            <w:bookmarkEnd w:id="441"/>
          </w:p>
        </w:tc>
        <w:tc>
          <w:tcPr>
            <w:tcW w:w="1441" w:type="dxa"/>
            <w:shd w:val="clear" w:color="auto" w:fill="B8CCE4"/>
          </w:tcPr>
          <w:p w:rsidR="00217877" w:rsidRDefault="005A1BBB">
            <w:pPr>
              <w:pStyle w:val="table"/>
            </w:pPr>
            <w:bookmarkStart w:id="442" w:name="_Toc289699144"/>
            <w:bookmarkStart w:id="443" w:name="_Toc289699421"/>
            <w:bookmarkStart w:id="444" w:name="_Toc295468637"/>
            <w:r w:rsidRPr="005A1BBB">
              <w:t>Water dependency [Yes/No]</w:t>
            </w:r>
            <w:bookmarkEnd w:id="442"/>
            <w:bookmarkEnd w:id="443"/>
            <w:bookmarkEnd w:id="444"/>
          </w:p>
        </w:tc>
        <w:tc>
          <w:tcPr>
            <w:tcW w:w="605" w:type="dxa"/>
            <w:shd w:val="clear" w:color="auto" w:fill="B8CCE4"/>
            <w:textDirection w:val="btLr"/>
          </w:tcPr>
          <w:p w:rsidR="00217877" w:rsidRDefault="005A1BBB">
            <w:pPr>
              <w:pStyle w:val="table"/>
            </w:pPr>
            <w:bookmarkStart w:id="445" w:name="_Toc289699145"/>
            <w:bookmarkStart w:id="446" w:name="_Toc289699422"/>
            <w:bookmarkStart w:id="447" w:name="_Toc295468638"/>
            <w:r w:rsidRPr="005A1BBB">
              <w:t>EPBC Act</w:t>
            </w:r>
            <w:bookmarkEnd w:id="445"/>
            <w:bookmarkEnd w:id="446"/>
            <w:bookmarkEnd w:id="447"/>
          </w:p>
        </w:tc>
        <w:tc>
          <w:tcPr>
            <w:tcW w:w="529" w:type="dxa"/>
            <w:shd w:val="clear" w:color="auto" w:fill="B8CCE4"/>
            <w:textDirection w:val="btLr"/>
          </w:tcPr>
          <w:p w:rsidR="00217877" w:rsidRDefault="005A1BBB">
            <w:pPr>
              <w:pStyle w:val="table"/>
            </w:pPr>
            <w:bookmarkStart w:id="448" w:name="_Toc289699146"/>
            <w:bookmarkStart w:id="449" w:name="_Toc289699423"/>
            <w:bookmarkStart w:id="450" w:name="_Toc295468639"/>
            <w:r w:rsidRPr="005A1BBB">
              <w:t>CAMBA</w:t>
            </w:r>
            <w:bookmarkEnd w:id="448"/>
            <w:bookmarkEnd w:id="449"/>
            <w:bookmarkEnd w:id="450"/>
          </w:p>
        </w:tc>
        <w:tc>
          <w:tcPr>
            <w:tcW w:w="567" w:type="dxa"/>
            <w:shd w:val="clear" w:color="auto" w:fill="B8CCE4"/>
            <w:textDirection w:val="btLr"/>
          </w:tcPr>
          <w:p w:rsidR="00217877" w:rsidRDefault="005A1BBB">
            <w:pPr>
              <w:pStyle w:val="table"/>
            </w:pPr>
            <w:bookmarkStart w:id="451" w:name="_Toc289699147"/>
            <w:bookmarkStart w:id="452" w:name="_Toc289699424"/>
            <w:bookmarkStart w:id="453" w:name="_Toc295468640"/>
            <w:r w:rsidRPr="005A1BBB">
              <w:t>JAMBA</w:t>
            </w:r>
            <w:bookmarkEnd w:id="451"/>
            <w:bookmarkEnd w:id="452"/>
            <w:bookmarkEnd w:id="453"/>
          </w:p>
        </w:tc>
        <w:tc>
          <w:tcPr>
            <w:tcW w:w="567" w:type="dxa"/>
            <w:shd w:val="clear" w:color="auto" w:fill="B8CCE4"/>
            <w:textDirection w:val="btLr"/>
          </w:tcPr>
          <w:p w:rsidR="00217877" w:rsidRDefault="005A1BBB">
            <w:pPr>
              <w:pStyle w:val="table"/>
            </w:pPr>
            <w:bookmarkStart w:id="454" w:name="_Toc289699148"/>
            <w:bookmarkStart w:id="455" w:name="_Toc289699425"/>
            <w:bookmarkStart w:id="456" w:name="_Toc295468641"/>
            <w:r w:rsidRPr="005A1BBB">
              <w:t>ROKAMBA</w:t>
            </w:r>
            <w:bookmarkEnd w:id="454"/>
            <w:bookmarkEnd w:id="455"/>
            <w:bookmarkEnd w:id="456"/>
          </w:p>
        </w:tc>
        <w:tc>
          <w:tcPr>
            <w:tcW w:w="709" w:type="dxa"/>
            <w:shd w:val="clear" w:color="auto" w:fill="B8CCE4"/>
            <w:textDirection w:val="btLr"/>
          </w:tcPr>
          <w:p w:rsidR="00217877" w:rsidRDefault="005A1BBB">
            <w:pPr>
              <w:pStyle w:val="table"/>
            </w:pPr>
            <w:bookmarkStart w:id="457" w:name="_Toc289699149"/>
            <w:bookmarkStart w:id="458" w:name="_Toc289699426"/>
            <w:bookmarkStart w:id="459" w:name="_Toc295468642"/>
            <w:r w:rsidRPr="005A1BBB">
              <w:t>IUCN Red list</w:t>
            </w:r>
            <w:bookmarkEnd w:id="457"/>
            <w:bookmarkEnd w:id="458"/>
            <w:bookmarkEnd w:id="459"/>
          </w:p>
        </w:tc>
        <w:tc>
          <w:tcPr>
            <w:tcW w:w="709" w:type="dxa"/>
            <w:shd w:val="clear" w:color="auto" w:fill="B8CCE4"/>
            <w:textDirection w:val="btLr"/>
          </w:tcPr>
          <w:p w:rsidR="00217877" w:rsidRDefault="005A1BBB">
            <w:pPr>
              <w:pStyle w:val="table"/>
            </w:pPr>
            <w:bookmarkStart w:id="460" w:name="_Toc289699150"/>
            <w:bookmarkStart w:id="461" w:name="_Toc289699427"/>
            <w:bookmarkStart w:id="462" w:name="_Toc295468643"/>
            <w:r w:rsidRPr="005A1BBB">
              <w:t>state gov. listing</w:t>
            </w:r>
            <w:bookmarkEnd w:id="460"/>
            <w:bookmarkEnd w:id="461"/>
            <w:bookmarkEnd w:id="462"/>
          </w:p>
        </w:tc>
      </w:tr>
      <w:tr w:rsidR="008F1AFC"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Australasian bittern</w:t>
            </w:r>
          </w:p>
        </w:tc>
        <w:tc>
          <w:tcPr>
            <w:tcW w:w="1921" w:type="dxa"/>
            <w:noWrap/>
          </w:tcPr>
          <w:p w:rsidR="00217877" w:rsidRDefault="005A1BBB">
            <w:pPr>
              <w:pStyle w:val="tableitals"/>
            </w:pPr>
            <w:r w:rsidRPr="005A1BBB">
              <w:t>Botaurus poiciloptilis</w:t>
            </w:r>
          </w:p>
        </w:tc>
        <w:tc>
          <w:tcPr>
            <w:tcW w:w="1351" w:type="dxa"/>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EN</w:t>
            </w:r>
          </w:p>
        </w:tc>
        <w:tc>
          <w:tcPr>
            <w:tcW w:w="709" w:type="dxa"/>
            <w:noWrap/>
          </w:tcPr>
          <w:p w:rsidR="00217877" w:rsidRDefault="005A1BBB">
            <w:pPr>
              <w:pStyle w:val="table"/>
            </w:pPr>
            <w:r w:rsidRPr="005A1BBB">
              <w:t>E</w:t>
            </w:r>
          </w:p>
        </w:tc>
      </w:tr>
      <w:tr w:rsidR="00F24E78" w:rsidRPr="00993740" w:rsidTr="00A4282B">
        <w:trPr>
          <w:trHeight w:val="255"/>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Great egret</w:t>
            </w:r>
          </w:p>
        </w:tc>
        <w:tc>
          <w:tcPr>
            <w:tcW w:w="1921" w:type="dxa"/>
            <w:noWrap/>
          </w:tcPr>
          <w:p w:rsidR="00217877" w:rsidRDefault="005A1BBB">
            <w:pPr>
              <w:pStyle w:val="tableitals"/>
            </w:pPr>
            <w:r w:rsidRPr="005A1BBB">
              <w:t>Ardea alba</w:t>
            </w:r>
          </w:p>
        </w:tc>
        <w:tc>
          <w:tcPr>
            <w:tcW w:w="1351" w:type="dxa"/>
            <w:noWrap/>
          </w:tcPr>
          <w:p w:rsidR="00217877" w:rsidRDefault="005A1BBB">
            <w:pPr>
              <w:pStyle w:val="table"/>
            </w:pPr>
            <w:r w:rsidRPr="005A1BBB">
              <w:t> </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8F1AFC"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Blue-billed duck</w:t>
            </w:r>
          </w:p>
        </w:tc>
        <w:tc>
          <w:tcPr>
            <w:tcW w:w="1921" w:type="dxa"/>
            <w:noWrap/>
          </w:tcPr>
          <w:p w:rsidR="00217877" w:rsidRDefault="005A1BBB">
            <w:pPr>
              <w:pStyle w:val="tableitals"/>
            </w:pPr>
            <w:r w:rsidRPr="005A1BBB">
              <w:t>Oxyura australis</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NT</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Freckled duck</w:t>
            </w:r>
          </w:p>
        </w:tc>
        <w:tc>
          <w:tcPr>
            <w:tcW w:w="1921" w:type="dxa"/>
            <w:noWrap/>
          </w:tcPr>
          <w:p w:rsidR="00217877" w:rsidRDefault="005A1BBB">
            <w:pPr>
              <w:pStyle w:val="tableitals"/>
            </w:pPr>
            <w:r w:rsidRPr="005A1BBB">
              <w:t>Stictonetta naevosa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White-bellied sea eagle</w:t>
            </w:r>
          </w:p>
        </w:tc>
        <w:tc>
          <w:tcPr>
            <w:tcW w:w="1921" w:type="dxa"/>
            <w:noWrap/>
          </w:tcPr>
          <w:p w:rsidR="00217877" w:rsidRDefault="005A1BBB">
            <w:pPr>
              <w:pStyle w:val="tableitals"/>
            </w:pPr>
            <w:r w:rsidRPr="005A1BBB">
              <w:t>Haliaeetus leucogaster</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Painted snipe</w:t>
            </w:r>
          </w:p>
        </w:tc>
        <w:tc>
          <w:tcPr>
            <w:tcW w:w="1921" w:type="dxa"/>
            <w:noWrap/>
          </w:tcPr>
          <w:p w:rsidR="00217877" w:rsidRDefault="005A1BBB">
            <w:pPr>
              <w:pStyle w:val="tableitals"/>
            </w:pPr>
            <w:r w:rsidRPr="005A1BBB">
              <w:t>Rostratula australis</w:t>
            </w:r>
          </w:p>
        </w:tc>
        <w:tc>
          <w:tcPr>
            <w:tcW w:w="1351" w:type="dxa"/>
          </w:tcPr>
          <w:p w:rsidR="00217877" w:rsidRDefault="005A1BBB">
            <w:pPr>
              <w:pStyle w:val="table"/>
            </w:pPr>
            <w:r w:rsidRPr="005A1BBB">
              <w:t>Vulnerable (EPBC)</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 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E</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Brolga</w:t>
            </w:r>
          </w:p>
        </w:tc>
        <w:tc>
          <w:tcPr>
            <w:tcW w:w="1921" w:type="dxa"/>
            <w:noWrap/>
          </w:tcPr>
          <w:p w:rsidR="00217877" w:rsidRDefault="005A1BBB">
            <w:pPr>
              <w:pStyle w:val="tableitals"/>
            </w:pPr>
            <w:r w:rsidRPr="005A1BBB">
              <w:t>Grus rubicunda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 xml:space="preserve">Black-tailed </w:t>
            </w:r>
            <w:r w:rsidRPr="005A1BBB">
              <w:lastRenderedPageBreak/>
              <w:t>godwit</w:t>
            </w:r>
          </w:p>
        </w:tc>
        <w:tc>
          <w:tcPr>
            <w:tcW w:w="1921" w:type="dxa"/>
            <w:noWrap/>
          </w:tcPr>
          <w:p w:rsidR="00217877" w:rsidRDefault="005A1BBB">
            <w:pPr>
              <w:pStyle w:val="tableitals"/>
            </w:pPr>
            <w:r w:rsidRPr="005A1BBB">
              <w:lastRenderedPageBreak/>
              <w:t>Limosa limosa</w:t>
            </w:r>
          </w:p>
        </w:tc>
        <w:tc>
          <w:tcPr>
            <w:tcW w:w="1351" w:type="dxa"/>
          </w:tcPr>
          <w:p w:rsidR="00217877" w:rsidRDefault="005A1BBB">
            <w:pPr>
              <w:pStyle w:val="table"/>
            </w:pPr>
            <w:r w:rsidRPr="005A1BBB">
              <w:t xml:space="preserve">Vulnerable </w:t>
            </w:r>
            <w:r w:rsidRPr="005A1BBB">
              <w:lastRenderedPageBreak/>
              <w:t>(NSW)</w:t>
            </w:r>
          </w:p>
        </w:tc>
        <w:tc>
          <w:tcPr>
            <w:tcW w:w="1134" w:type="dxa"/>
            <w:noWrap/>
          </w:tcPr>
          <w:p w:rsidR="00217877" w:rsidRDefault="005A1BBB">
            <w:pPr>
              <w:pStyle w:val="table"/>
            </w:pPr>
            <w:r w:rsidRPr="005A1BBB">
              <w:lastRenderedPageBreak/>
              <w:t>Likely</w:t>
            </w:r>
          </w:p>
        </w:tc>
        <w:tc>
          <w:tcPr>
            <w:tcW w:w="1110" w:type="dxa"/>
            <w:noWrap/>
          </w:tcPr>
          <w:p w:rsidR="00217877" w:rsidRDefault="005A1BBB">
            <w:pPr>
              <w:pStyle w:val="table"/>
            </w:pPr>
            <w:r w:rsidRPr="005A1BBB">
              <w:t>unlikely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NT</w:t>
            </w:r>
          </w:p>
        </w:tc>
        <w:tc>
          <w:tcPr>
            <w:tcW w:w="709" w:type="dxa"/>
            <w:noWrap/>
          </w:tcPr>
          <w:p w:rsidR="00217877" w:rsidRDefault="005A1BBB">
            <w:pPr>
              <w:pStyle w:val="table"/>
            </w:pPr>
            <w:r w:rsidRPr="005A1BBB">
              <w:t>V</w:t>
            </w:r>
          </w:p>
        </w:tc>
      </w:tr>
      <w:tr w:rsidR="00F24E78" w:rsidRPr="00993740" w:rsidTr="00A4282B">
        <w:trPr>
          <w:trHeight w:val="255"/>
        </w:trPr>
        <w:tc>
          <w:tcPr>
            <w:tcW w:w="1137" w:type="dxa"/>
            <w:noWrap/>
          </w:tcPr>
          <w:p w:rsidR="00217877" w:rsidRDefault="005A1BBB">
            <w:pPr>
              <w:pStyle w:val="table"/>
            </w:pPr>
            <w:r w:rsidRPr="005A1BBB">
              <w:lastRenderedPageBreak/>
              <w:t>Bird</w:t>
            </w:r>
          </w:p>
        </w:tc>
        <w:tc>
          <w:tcPr>
            <w:tcW w:w="1689" w:type="dxa"/>
            <w:noWrap/>
          </w:tcPr>
          <w:p w:rsidR="00217877" w:rsidRDefault="005A1BBB">
            <w:pPr>
              <w:pStyle w:val="table"/>
            </w:pPr>
            <w:r w:rsidRPr="005A1BBB">
              <w:t>Latham’s snipe</w:t>
            </w:r>
          </w:p>
        </w:tc>
        <w:tc>
          <w:tcPr>
            <w:tcW w:w="1921" w:type="dxa"/>
          </w:tcPr>
          <w:p w:rsidR="00217877" w:rsidRDefault="005A1BBB">
            <w:pPr>
              <w:pStyle w:val="tableitals"/>
            </w:pPr>
            <w:r w:rsidRPr="005A1BBB">
              <w:t xml:space="preserve">Gallinago hardwickii </w:t>
            </w:r>
          </w:p>
        </w:tc>
        <w:tc>
          <w:tcPr>
            <w:tcW w:w="1351" w:type="dxa"/>
          </w:tcPr>
          <w:p w:rsidR="00217877" w:rsidRDefault="005A1BBB">
            <w:pPr>
              <w:pStyle w:val="table"/>
            </w:pPr>
            <w:r w:rsidRPr="005A1BBB">
              <w:t> </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M</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567" w:type="dxa"/>
            <w:noWrap/>
          </w:tcPr>
          <w:p w:rsidR="00217877" w:rsidRDefault="005A1BBB">
            <w:pPr>
              <w:pStyle w:val="table"/>
            </w:pPr>
            <w:r w:rsidRPr="005A1BBB">
              <w:t>Y</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Pink-eared duck</w:t>
            </w:r>
          </w:p>
        </w:tc>
        <w:tc>
          <w:tcPr>
            <w:tcW w:w="1921" w:type="dxa"/>
          </w:tcPr>
          <w:p w:rsidR="00217877" w:rsidRDefault="005A1BBB">
            <w:pPr>
              <w:pStyle w:val="tableitals"/>
            </w:pPr>
            <w:r w:rsidRPr="005A1BBB">
              <w:t>Malacorhyncus membranaceus</w:t>
            </w:r>
          </w:p>
        </w:tc>
        <w:tc>
          <w:tcPr>
            <w:tcW w:w="1351" w:type="dxa"/>
            <w:noWrap/>
          </w:tcPr>
          <w:p w:rsidR="00217877" w:rsidRDefault="005A1BBB">
            <w:pPr>
              <w:pStyle w:val="table"/>
            </w:pPr>
            <w:r w:rsidRPr="005A1BBB">
              <w:t> </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F24E78" w:rsidRPr="00993740" w:rsidTr="00A4282B">
        <w:trPr>
          <w:trHeight w:val="51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Magpie goose</w:t>
            </w:r>
          </w:p>
        </w:tc>
        <w:tc>
          <w:tcPr>
            <w:tcW w:w="1921" w:type="dxa"/>
            <w:noWrap/>
          </w:tcPr>
          <w:p w:rsidR="00217877" w:rsidRDefault="005A1BBB">
            <w:pPr>
              <w:pStyle w:val="tableitals"/>
            </w:pPr>
            <w:r w:rsidRPr="005A1BBB">
              <w:t>Anseranas semipalmata</w:t>
            </w:r>
          </w:p>
        </w:tc>
        <w:tc>
          <w:tcPr>
            <w:tcW w:w="1351" w:type="dxa"/>
          </w:tcPr>
          <w:p w:rsidR="00217877" w:rsidRDefault="005A1BBB">
            <w:pPr>
              <w:pStyle w:val="table"/>
            </w:pPr>
            <w:r w:rsidRPr="005A1BBB">
              <w:t>Vulnerable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V</w:t>
            </w:r>
          </w:p>
        </w:tc>
      </w:tr>
      <w:tr w:rsidR="00AB3C56" w:rsidRPr="00993740" w:rsidTr="00A4282B">
        <w:trPr>
          <w:trHeight w:val="440"/>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Glossy ibis</w:t>
            </w:r>
          </w:p>
        </w:tc>
        <w:tc>
          <w:tcPr>
            <w:tcW w:w="1921" w:type="dxa"/>
            <w:noWrap/>
          </w:tcPr>
          <w:p w:rsidR="00217877" w:rsidRDefault="005A1BBB">
            <w:pPr>
              <w:pStyle w:val="tableitals"/>
            </w:pPr>
            <w:r w:rsidRPr="005A1BBB">
              <w:t>Plegadis falcinellus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Y</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LC</w:t>
            </w:r>
          </w:p>
        </w:tc>
        <w:tc>
          <w:tcPr>
            <w:tcW w:w="709" w:type="dxa"/>
            <w:noWrap/>
          </w:tcPr>
          <w:p w:rsidR="00217877" w:rsidRDefault="005A1BBB">
            <w:pPr>
              <w:pStyle w:val="table"/>
            </w:pPr>
            <w:r w:rsidRPr="005A1BBB">
              <w:t> </w:t>
            </w:r>
          </w:p>
        </w:tc>
      </w:tr>
      <w:tr w:rsidR="00AB3C56" w:rsidRPr="00993740" w:rsidTr="00A4282B">
        <w:trPr>
          <w:trHeight w:val="525"/>
        </w:trPr>
        <w:tc>
          <w:tcPr>
            <w:tcW w:w="1137" w:type="dxa"/>
            <w:noWrap/>
          </w:tcPr>
          <w:p w:rsidR="00217877" w:rsidRDefault="005A1BBB">
            <w:pPr>
              <w:pStyle w:val="table"/>
            </w:pPr>
            <w:r w:rsidRPr="005A1BBB">
              <w:t>Bird</w:t>
            </w:r>
          </w:p>
        </w:tc>
        <w:tc>
          <w:tcPr>
            <w:tcW w:w="1689" w:type="dxa"/>
            <w:noWrap/>
          </w:tcPr>
          <w:p w:rsidR="00217877" w:rsidRDefault="005A1BBB">
            <w:pPr>
              <w:pStyle w:val="table"/>
            </w:pPr>
            <w:r w:rsidRPr="005A1BBB">
              <w:t>Superb parrot</w:t>
            </w:r>
          </w:p>
        </w:tc>
        <w:tc>
          <w:tcPr>
            <w:tcW w:w="1921" w:type="dxa"/>
            <w:noWrap/>
          </w:tcPr>
          <w:p w:rsidR="00217877" w:rsidRDefault="005A1BBB">
            <w:pPr>
              <w:pStyle w:val="tableitals"/>
            </w:pPr>
            <w:r w:rsidRPr="005A1BBB">
              <w:t>Polytelis swainsonii</w:t>
            </w:r>
          </w:p>
        </w:tc>
        <w:tc>
          <w:tcPr>
            <w:tcW w:w="1351" w:type="dxa"/>
          </w:tcPr>
          <w:p w:rsidR="00217877" w:rsidRDefault="005A1BBB">
            <w:pPr>
              <w:pStyle w:val="table"/>
            </w:pPr>
            <w:r w:rsidRPr="005A1BBB">
              <w:t>Vulnerable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No</w:t>
            </w:r>
          </w:p>
        </w:tc>
        <w:tc>
          <w:tcPr>
            <w:tcW w:w="605" w:type="dxa"/>
            <w:noWrap/>
          </w:tcPr>
          <w:p w:rsidR="00217877" w:rsidRDefault="005A1BBB">
            <w:pPr>
              <w:pStyle w:val="table"/>
            </w:pPr>
            <w:r w:rsidRPr="005A1BBB">
              <w:t>V</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VU</w:t>
            </w:r>
          </w:p>
        </w:tc>
        <w:tc>
          <w:tcPr>
            <w:tcW w:w="709" w:type="dxa"/>
            <w:noWrap/>
          </w:tcPr>
          <w:p w:rsidR="00217877" w:rsidRDefault="005A1BBB">
            <w:pPr>
              <w:pStyle w:val="table"/>
            </w:pPr>
            <w:r w:rsidRPr="005A1BBB">
              <w:t>V</w:t>
            </w:r>
          </w:p>
        </w:tc>
      </w:tr>
      <w:tr w:rsidR="00AB3C56" w:rsidRPr="00993740" w:rsidTr="00A4282B">
        <w:trPr>
          <w:trHeight w:val="525"/>
        </w:trPr>
        <w:tc>
          <w:tcPr>
            <w:tcW w:w="1137" w:type="dxa"/>
            <w:noWrap/>
          </w:tcPr>
          <w:p w:rsidR="00217877" w:rsidRDefault="005A1BBB">
            <w:pPr>
              <w:pStyle w:val="table"/>
            </w:pPr>
            <w:r w:rsidRPr="005A1BBB">
              <w:t>Fish</w:t>
            </w:r>
          </w:p>
        </w:tc>
        <w:tc>
          <w:tcPr>
            <w:tcW w:w="1689" w:type="dxa"/>
          </w:tcPr>
          <w:p w:rsidR="00217877" w:rsidRDefault="005A1BBB">
            <w:pPr>
              <w:pStyle w:val="table"/>
            </w:pPr>
            <w:r w:rsidRPr="005A1BBB">
              <w:t>Purple-spotted gudgeon (relocated)</w:t>
            </w:r>
          </w:p>
        </w:tc>
        <w:tc>
          <w:tcPr>
            <w:tcW w:w="1921" w:type="dxa"/>
            <w:noWrap/>
          </w:tcPr>
          <w:p w:rsidR="00217877" w:rsidRDefault="005A1BBB">
            <w:pPr>
              <w:pStyle w:val="tableitals"/>
            </w:pPr>
            <w:r w:rsidRPr="005A1BBB">
              <w:t>Mogurnda adspersa</w:t>
            </w:r>
          </w:p>
        </w:tc>
        <w:tc>
          <w:tcPr>
            <w:tcW w:w="1351" w:type="dxa"/>
          </w:tcPr>
          <w:p w:rsidR="00217877" w:rsidRDefault="005A1BBB">
            <w:pPr>
              <w:pStyle w:val="table"/>
            </w:pPr>
            <w:r w:rsidRPr="005A1BBB">
              <w:t>Endangered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E</w:t>
            </w:r>
          </w:p>
        </w:tc>
      </w:tr>
      <w:tr w:rsidR="00AB3C56" w:rsidRPr="00993740" w:rsidTr="00A4282B">
        <w:trPr>
          <w:trHeight w:val="76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Olive perchlet</w:t>
            </w:r>
          </w:p>
        </w:tc>
        <w:tc>
          <w:tcPr>
            <w:tcW w:w="1921" w:type="dxa"/>
            <w:noWrap/>
          </w:tcPr>
          <w:p w:rsidR="00217877" w:rsidRDefault="005A1BBB">
            <w:pPr>
              <w:pStyle w:val="tableitals"/>
            </w:pPr>
            <w:r w:rsidRPr="005A1BBB">
              <w:t>Ambassis agassizii</w:t>
            </w:r>
          </w:p>
        </w:tc>
        <w:tc>
          <w:tcPr>
            <w:tcW w:w="1351" w:type="dxa"/>
          </w:tcPr>
          <w:p w:rsidR="00217877" w:rsidRDefault="005A1BBB">
            <w:pPr>
              <w:pStyle w:val="table"/>
            </w:pPr>
            <w:r w:rsidRPr="005A1BBB">
              <w:t>Regionally 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 </w:t>
            </w:r>
          </w:p>
        </w:tc>
        <w:tc>
          <w:tcPr>
            <w:tcW w:w="529"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567" w:type="dxa"/>
            <w:noWrap/>
          </w:tcPr>
          <w:p w:rsidR="00217877" w:rsidRDefault="005A1BBB">
            <w:pPr>
              <w:pStyle w:val="table"/>
            </w:pPr>
            <w:r w:rsidRPr="005A1BBB">
              <w:t> </w:t>
            </w:r>
          </w:p>
        </w:tc>
        <w:tc>
          <w:tcPr>
            <w:tcW w:w="709" w:type="dxa"/>
            <w:noWrap/>
          </w:tcPr>
          <w:p w:rsidR="00217877" w:rsidRDefault="005A1BBB">
            <w:pPr>
              <w:pStyle w:val="table"/>
            </w:pPr>
            <w:r w:rsidRPr="005A1BBB">
              <w:t> </w:t>
            </w:r>
          </w:p>
        </w:tc>
        <w:tc>
          <w:tcPr>
            <w:tcW w:w="709" w:type="dxa"/>
            <w:noWrap/>
          </w:tcPr>
          <w:p w:rsidR="00217877" w:rsidRDefault="005A1BBB">
            <w:pPr>
              <w:pStyle w:val="table"/>
            </w:pPr>
            <w:r w:rsidRPr="005A1BBB">
              <w:t>RE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Murray cod</w:t>
            </w:r>
          </w:p>
        </w:tc>
        <w:tc>
          <w:tcPr>
            <w:tcW w:w="1921" w:type="dxa"/>
            <w:noWrap/>
          </w:tcPr>
          <w:p w:rsidR="00217877" w:rsidRDefault="005A1BBB">
            <w:pPr>
              <w:pStyle w:val="tableitals"/>
            </w:pPr>
            <w:r w:rsidRPr="005A1BBB">
              <w:t xml:space="preserve">Maccullochella </w:t>
            </w:r>
            <w:r w:rsidRPr="005A1BBB">
              <w:lastRenderedPageBreak/>
              <w:t>peelii peelii</w:t>
            </w:r>
          </w:p>
        </w:tc>
        <w:tc>
          <w:tcPr>
            <w:tcW w:w="1351" w:type="dxa"/>
            <w:noWrap/>
          </w:tcPr>
          <w:p w:rsidR="00217877" w:rsidRDefault="005A1BBB">
            <w:pPr>
              <w:pStyle w:val="table"/>
            </w:pPr>
            <w:r w:rsidRPr="005A1BBB">
              <w:lastRenderedPageBreak/>
              <w:t xml:space="preserve">Vulnerable </w:t>
            </w:r>
            <w:r w:rsidRPr="005A1BBB">
              <w:lastRenderedPageBreak/>
              <w:t>(EPBC)</w:t>
            </w:r>
          </w:p>
        </w:tc>
        <w:tc>
          <w:tcPr>
            <w:tcW w:w="1134" w:type="dxa"/>
            <w:noWrap/>
          </w:tcPr>
          <w:p w:rsidR="00217877" w:rsidRDefault="005A1BBB">
            <w:pPr>
              <w:pStyle w:val="table"/>
            </w:pPr>
            <w:r w:rsidRPr="005A1BBB">
              <w:lastRenderedPageBreak/>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VU</w:t>
            </w: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lastRenderedPageBreak/>
              <w:t>Fish</w:t>
            </w:r>
          </w:p>
        </w:tc>
        <w:tc>
          <w:tcPr>
            <w:tcW w:w="1689" w:type="dxa"/>
            <w:noWrap/>
          </w:tcPr>
          <w:p w:rsidR="00217877" w:rsidRDefault="005A1BBB">
            <w:pPr>
              <w:pStyle w:val="table"/>
            </w:pPr>
            <w:r w:rsidRPr="005A1BBB">
              <w:t>Macquarie perch</w:t>
            </w:r>
          </w:p>
        </w:tc>
        <w:tc>
          <w:tcPr>
            <w:tcW w:w="1921" w:type="dxa"/>
            <w:noWrap/>
          </w:tcPr>
          <w:p w:rsidR="00217877" w:rsidRDefault="005A1BBB">
            <w:pPr>
              <w:pStyle w:val="tableitals"/>
            </w:pPr>
            <w:r w:rsidRPr="005A1BBB">
              <w:t>Macquaria australasica</w:t>
            </w:r>
          </w:p>
        </w:tc>
        <w:tc>
          <w:tcPr>
            <w:tcW w:w="1351" w:type="dxa"/>
            <w:noWrap/>
          </w:tcPr>
          <w:p w:rsidR="00217877" w:rsidRDefault="005A1BBB">
            <w:pPr>
              <w:pStyle w:val="table"/>
            </w:pPr>
            <w:r w:rsidRPr="005A1BBB">
              <w:t>Endangered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EN</w:t>
            </w:r>
          </w:p>
        </w:tc>
        <w:tc>
          <w:tcPr>
            <w:tcW w:w="709" w:type="dxa"/>
            <w:noWrap/>
          </w:tcPr>
          <w:p w:rsidR="00217877" w:rsidRDefault="005A1BBB">
            <w:pPr>
              <w:pStyle w:val="table"/>
            </w:pPr>
            <w:r w:rsidRPr="005A1BBB">
              <w:t>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Golden perch</w:t>
            </w:r>
          </w:p>
        </w:tc>
        <w:tc>
          <w:tcPr>
            <w:tcW w:w="1921" w:type="dxa"/>
            <w:noWrap/>
          </w:tcPr>
          <w:p w:rsidR="00217877" w:rsidRDefault="005A1BBB">
            <w:pPr>
              <w:pStyle w:val="tableitals"/>
            </w:pPr>
            <w:r w:rsidRPr="005A1BBB">
              <w:t>Macquaria ambigua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Silver perch</w:t>
            </w:r>
          </w:p>
        </w:tc>
        <w:tc>
          <w:tcPr>
            <w:tcW w:w="1921" w:type="dxa"/>
            <w:noWrap/>
          </w:tcPr>
          <w:p w:rsidR="00217877" w:rsidRDefault="005A1BBB">
            <w:pPr>
              <w:pStyle w:val="tableitals"/>
            </w:pPr>
            <w:r w:rsidRPr="005A1BBB">
              <w:t>Bidyanus bidyanus</w:t>
            </w:r>
          </w:p>
        </w:tc>
        <w:tc>
          <w:tcPr>
            <w:tcW w:w="1351" w:type="dxa"/>
            <w:noWrap/>
          </w:tcPr>
          <w:p w:rsidR="00217877" w:rsidRDefault="005A1BBB">
            <w:pPr>
              <w:pStyle w:val="table"/>
            </w:pPr>
            <w:r w:rsidRPr="005A1BBB">
              <w:t>Vulnerable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V</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Freshwater catfish</w:t>
            </w:r>
          </w:p>
        </w:tc>
        <w:tc>
          <w:tcPr>
            <w:tcW w:w="1921" w:type="dxa"/>
            <w:noWrap/>
          </w:tcPr>
          <w:p w:rsidR="00217877" w:rsidRDefault="005A1BBB">
            <w:pPr>
              <w:pStyle w:val="tableitals"/>
            </w:pPr>
            <w:r w:rsidRPr="005A1BBB">
              <w:t>Tandanus tandanus</w:t>
            </w:r>
          </w:p>
        </w:tc>
        <w:tc>
          <w:tcPr>
            <w:tcW w:w="1351" w:type="dxa"/>
            <w:noWrap/>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E</w:t>
            </w: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Southern pygmy perch</w:t>
            </w:r>
          </w:p>
        </w:tc>
        <w:tc>
          <w:tcPr>
            <w:tcW w:w="1921" w:type="dxa"/>
            <w:noWrap/>
          </w:tcPr>
          <w:p w:rsidR="00217877" w:rsidRDefault="005A1BBB">
            <w:pPr>
              <w:pStyle w:val="tableitals"/>
            </w:pPr>
            <w:r w:rsidRPr="005A1BBB">
              <w:t>Nannoperca australis</w:t>
            </w:r>
          </w:p>
        </w:tc>
        <w:tc>
          <w:tcPr>
            <w:tcW w:w="1351" w:type="dxa"/>
            <w:noWrap/>
          </w:tcPr>
          <w:p w:rsidR="00217877" w:rsidRDefault="005A1BBB">
            <w:pPr>
              <w:pStyle w:val="table"/>
            </w:pPr>
            <w:r w:rsidRPr="005A1BBB">
              <w:t>Endangered (NSW)</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Unspecked hardyhead</w:t>
            </w:r>
          </w:p>
        </w:tc>
        <w:tc>
          <w:tcPr>
            <w:tcW w:w="1921" w:type="dxa"/>
            <w:noWrap/>
          </w:tcPr>
          <w:p w:rsidR="00217877" w:rsidRDefault="005A1BBB">
            <w:pPr>
              <w:pStyle w:val="tableitals"/>
            </w:pPr>
            <w:r w:rsidRPr="005A1BBB">
              <w:t>Craterocephalus fluviatilis</w:t>
            </w:r>
          </w:p>
        </w:tc>
        <w:tc>
          <w:tcPr>
            <w:tcW w:w="1351" w:type="dxa"/>
            <w:noWrap/>
          </w:tcPr>
          <w:p w:rsidR="00217877" w:rsidRDefault="005A1BBB">
            <w:pPr>
              <w:pStyle w:val="table"/>
            </w:pPr>
            <w:r w:rsidRPr="005A1BBB">
              <w:t>Critically endangered (NSW)</w:t>
            </w: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Fish</w:t>
            </w:r>
          </w:p>
        </w:tc>
        <w:tc>
          <w:tcPr>
            <w:tcW w:w="1689" w:type="dxa"/>
            <w:noWrap/>
          </w:tcPr>
          <w:p w:rsidR="00217877" w:rsidRDefault="005A1BBB">
            <w:pPr>
              <w:pStyle w:val="table"/>
            </w:pPr>
            <w:r w:rsidRPr="005A1BBB">
              <w:t>Northern river blackfish</w:t>
            </w:r>
          </w:p>
        </w:tc>
        <w:tc>
          <w:tcPr>
            <w:tcW w:w="1921" w:type="dxa"/>
            <w:noWrap/>
          </w:tcPr>
          <w:p w:rsidR="00217877" w:rsidRDefault="005A1BBB">
            <w:pPr>
              <w:pStyle w:val="tableitals"/>
            </w:pPr>
            <w:r w:rsidRPr="005A1BBB">
              <w:t>Gadopsis marmoratus</w:t>
            </w:r>
          </w:p>
        </w:tc>
        <w:tc>
          <w:tcPr>
            <w:tcW w:w="1351" w:type="dxa"/>
            <w:noWrap/>
          </w:tcPr>
          <w:p w:rsidR="00217877" w:rsidRDefault="005A1BBB">
            <w:pPr>
              <w:pStyle w:val="table"/>
            </w:pPr>
            <w:r w:rsidRPr="005A1BBB">
              <w:t>Threatened (NSW)</w:t>
            </w:r>
          </w:p>
        </w:tc>
        <w:tc>
          <w:tcPr>
            <w:tcW w:w="1134" w:type="dxa"/>
            <w:noWrap/>
          </w:tcPr>
          <w:p w:rsidR="00217877" w:rsidRDefault="005A1BBB">
            <w:pPr>
              <w:pStyle w:val="table"/>
            </w:pPr>
            <w:r w:rsidRPr="005A1BBB">
              <w:t>Unknown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T</w:t>
            </w:r>
          </w:p>
        </w:tc>
      </w:tr>
      <w:tr w:rsidR="00AB3C56" w:rsidRPr="00993740" w:rsidTr="00A4282B">
        <w:trPr>
          <w:trHeight w:val="255"/>
        </w:trPr>
        <w:tc>
          <w:tcPr>
            <w:tcW w:w="1137" w:type="dxa"/>
            <w:noWrap/>
          </w:tcPr>
          <w:p w:rsidR="00217877" w:rsidRDefault="005A1BBB">
            <w:pPr>
              <w:pStyle w:val="table"/>
            </w:pPr>
            <w:r w:rsidRPr="005A1BBB">
              <w:t>Frog</w:t>
            </w:r>
          </w:p>
        </w:tc>
        <w:tc>
          <w:tcPr>
            <w:tcW w:w="1689" w:type="dxa"/>
            <w:noWrap/>
          </w:tcPr>
          <w:p w:rsidR="00217877" w:rsidRDefault="005A1BBB">
            <w:pPr>
              <w:pStyle w:val="table"/>
            </w:pPr>
            <w:r w:rsidRPr="005A1BBB">
              <w:t xml:space="preserve">Southern bell frog </w:t>
            </w:r>
          </w:p>
        </w:tc>
        <w:tc>
          <w:tcPr>
            <w:tcW w:w="1921" w:type="dxa"/>
            <w:noWrap/>
          </w:tcPr>
          <w:p w:rsidR="00217877" w:rsidRDefault="005A1BBB">
            <w:pPr>
              <w:pStyle w:val="tableitals"/>
            </w:pPr>
            <w:r w:rsidRPr="005A1BBB">
              <w:t>Litoria raniformis</w:t>
            </w:r>
          </w:p>
        </w:tc>
        <w:tc>
          <w:tcPr>
            <w:tcW w:w="1351" w:type="dxa"/>
            <w:noWrap/>
          </w:tcPr>
          <w:p w:rsidR="00217877" w:rsidRDefault="005A1BBB">
            <w:pPr>
              <w:pStyle w:val="table"/>
            </w:pPr>
            <w:r w:rsidRPr="005A1BBB">
              <w:t>Vulnerable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V</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E</w:t>
            </w:r>
          </w:p>
        </w:tc>
      </w:tr>
      <w:tr w:rsidR="008F1AFC" w:rsidRPr="00993740" w:rsidTr="00A4282B">
        <w:trPr>
          <w:trHeight w:val="255"/>
        </w:trPr>
        <w:tc>
          <w:tcPr>
            <w:tcW w:w="1137" w:type="dxa"/>
            <w:noWrap/>
          </w:tcPr>
          <w:p w:rsidR="00217877" w:rsidRDefault="005A1BBB">
            <w:pPr>
              <w:pStyle w:val="table"/>
            </w:pPr>
            <w:r w:rsidRPr="005A1BBB">
              <w:lastRenderedPageBreak/>
              <w:t>Frog</w:t>
            </w:r>
          </w:p>
        </w:tc>
        <w:tc>
          <w:tcPr>
            <w:tcW w:w="1689" w:type="dxa"/>
            <w:noWrap/>
          </w:tcPr>
          <w:p w:rsidR="00217877" w:rsidRDefault="005A1BBB">
            <w:pPr>
              <w:pStyle w:val="table"/>
            </w:pPr>
            <w:r w:rsidRPr="005A1BBB">
              <w:t xml:space="preserve">Yellow-spotted bell frog </w:t>
            </w:r>
          </w:p>
        </w:tc>
        <w:tc>
          <w:tcPr>
            <w:tcW w:w="1921" w:type="dxa"/>
            <w:noWrap/>
          </w:tcPr>
          <w:p w:rsidR="00217877" w:rsidRDefault="005A1BBB">
            <w:pPr>
              <w:pStyle w:val="tableitals"/>
              <w:rPr>
                <w:rStyle w:val="Strong"/>
                <w:sz w:val="24"/>
                <w:szCs w:val="24"/>
                <w:lang w:val="en-US"/>
              </w:rPr>
            </w:pPr>
            <w:r w:rsidRPr="005A1BBB">
              <w:t>Litoria castenea</w:t>
            </w:r>
          </w:p>
        </w:tc>
        <w:tc>
          <w:tcPr>
            <w:tcW w:w="1351" w:type="dxa"/>
            <w:noWrap/>
          </w:tcPr>
          <w:p w:rsidR="00217877" w:rsidRDefault="005A1BBB">
            <w:pPr>
              <w:pStyle w:val="table"/>
            </w:pPr>
            <w:r w:rsidRPr="005A1BBB">
              <w:t>Endangered (EPBC)</w:t>
            </w: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Likely</w:t>
            </w:r>
          </w:p>
        </w:tc>
        <w:tc>
          <w:tcPr>
            <w:tcW w:w="1441" w:type="dxa"/>
            <w:noWrap/>
          </w:tcPr>
          <w:p w:rsidR="00217877" w:rsidRDefault="005A1BBB">
            <w:pPr>
              <w:pStyle w:val="table"/>
            </w:pPr>
            <w:r w:rsidRPr="005A1BBB">
              <w:t>Yes</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8F1AFC" w:rsidRPr="00993740" w:rsidTr="00A4282B">
        <w:trPr>
          <w:trHeight w:val="255"/>
        </w:trPr>
        <w:tc>
          <w:tcPr>
            <w:tcW w:w="1137" w:type="dxa"/>
            <w:noWrap/>
          </w:tcPr>
          <w:p w:rsidR="00217877" w:rsidRDefault="005A1BBB">
            <w:pPr>
              <w:pStyle w:val="table"/>
            </w:pPr>
            <w:r w:rsidRPr="005A1BBB">
              <w:t>Frog</w:t>
            </w:r>
          </w:p>
        </w:tc>
        <w:tc>
          <w:tcPr>
            <w:tcW w:w="1689" w:type="dxa"/>
            <w:noWrap/>
          </w:tcPr>
          <w:p w:rsidR="00217877" w:rsidRDefault="005A1BBB">
            <w:pPr>
              <w:pStyle w:val="table"/>
            </w:pPr>
            <w:r w:rsidRPr="005A1BBB">
              <w:t>Sloane’s froglet</w:t>
            </w:r>
          </w:p>
        </w:tc>
        <w:tc>
          <w:tcPr>
            <w:tcW w:w="1921" w:type="dxa"/>
            <w:noWrap/>
          </w:tcPr>
          <w:p w:rsidR="00217877" w:rsidRDefault="005A1BBB">
            <w:pPr>
              <w:pStyle w:val="tableitals"/>
              <w:rPr>
                <w:rStyle w:val="Strong"/>
                <w:sz w:val="24"/>
                <w:szCs w:val="24"/>
                <w:lang w:val="en-US"/>
              </w:rPr>
            </w:pPr>
            <w:r w:rsidRPr="005A1BBB">
              <w:t>Crinia sloanei</w:t>
            </w:r>
          </w:p>
        </w:tc>
        <w:tc>
          <w:tcPr>
            <w:tcW w:w="1351" w:type="dxa"/>
            <w:noWrap/>
          </w:tcPr>
          <w:p w:rsidR="00217877" w:rsidRDefault="005A1BBB">
            <w:pPr>
              <w:pStyle w:val="table"/>
            </w:pPr>
            <w:r w:rsidRPr="005A1BBB">
              <w:t>Vulnerable (NSW)</w:t>
            </w:r>
          </w:p>
        </w:tc>
        <w:tc>
          <w:tcPr>
            <w:tcW w:w="1134" w:type="dxa"/>
            <w:noWrap/>
          </w:tcPr>
          <w:p w:rsidR="00217877" w:rsidRDefault="00217877">
            <w:pPr>
              <w:pStyle w:val="table"/>
            </w:pPr>
          </w:p>
        </w:tc>
        <w:tc>
          <w:tcPr>
            <w:tcW w:w="1110" w:type="dxa"/>
            <w:noWrap/>
          </w:tcPr>
          <w:p w:rsidR="00217877" w:rsidRDefault="00217877">
            <w:pPr>
              <w:pStyle w:val="table"/>
            </w:pPr>
          </w:p>
        </w:tc>
        <w:tc>
          <w:tcPr>
            <w:tcW w:w="1441" w:type="dxa"/>
            <w:noWrap/>
          </w:tcPr>
          <w:p w:rsidR="00217877" w:rsidRDefault="00217877">
            <w:pPr>
              <w:pStyle w:val="table"/>
            </w:pP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5A1BBB">
            <w:pPr>
              <w:pStyle w:val="table"/>
            </w:pPr>
            <w:r w:rsidRPr="005A1BBB">
              <w:t>V</w:t>
            </w: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Broad-shelled snake-necked turtle</w:t>
            </w:r>
          </w:p>
        </w:tc>
        <w:tc>
          <w:tcPr>
            <w:tcW w:w="1921" w:type="dxa"/>
            <w:noWrap/>
          </w:tcPr>
          <w:p w:rsidR="00217877" w:rsidRDefault="008C5FDE">
            <w:pPr>
              <w:pStyle w:val="tableitals"/>
              <w:rPr>
                <w:bCs/>
              </w:rPr>
            </w:pPr>
            <w:r w:rsidRPr="008C5FDE">
              <w:rPr>
                <w:rStyle w:val="Strong"/>
                <w:rFonts w:cstheme="minorHAnsi"/>
                <w:b w:val="0"/>
                <w:bCs w:val="0"/>
                <w:iCs w:val="0"/>
              </w:rPr>
              <w:t>Chelodina expansa</w:t>
            </w:r>
          </w:p>
        </w:tc>
        <w:tc>
          <w:tcPr>
            <w:tcW w:w="1351" w:type="dxa"/>
            <w:noWrap/>
          </w:tcPr>
          <w:p w:rsidR="00217877" w:rsidRDefault="00217877">
            <w:pPr>
              <w:pStyle w:val="table"/>
            </w:pPr>
          </w:p>
        </w:tc>
        <w:tc>
          <w:tcPr>
            <w:tcW w:w="1134" w:type="dxa"/>
            <w:noWrap/>
          </w:tcPr>
          <w:p w:rsidR="00217877" w:rsidRDefault="005A1BBB">
            <w:pPr>
              <w:pStyle w:val="table"/>
            </w:pPr>
            <w:r w:rsidRPr="005A1BBB">
              <w:t>Likely</w:t>
            </w:r>
          </w:p>
        </w:tc>
        <w:tc>
          <w:tcPr>
            <w:tcW w:w="1110" w:type="dxa"/>
            <w:noWrap/>
          </w:tcPr>
          <w:p w:rsidR="00217877" w:rsidRDefault="005A1BBB">
            <w:pPr>
              <w:pStyle w:val="table"/>
            </w:pPr>
            <w:r w:rsidRPr="005A1BBB">
              <w:t>Unknown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Eastern snake-necked turtle</w:t>
            </w:r>
          </w:p>
        </w:tc>
        <w:tc>
          <w:tcPr>
            <w:tcW w:w="1921" w:type="dxa"/>
            <w:noWrap/>
          </w:tcPr>
          <w:p w:rsidR="00217877" w:rsidRDefault="005A1BBB">
            <w:pPr>
              <w:pStyle w:val="tableitals"/>
            </w:pPr>
            <w:r w:rsidRPr="005A1BBB">
              <w:t>Chelodina longicollis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5A1BBB">
            <w:pPr>
              <w:pStyle w:val="table"/>
            </w:pPr>
            <w:r w:rsidRPr="005A1BBB">
              <w:t>LC</w:t>
            </w: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Turtle</w:t>
            </w:r>
          </w:p>
        </w:tc>
        <w:tc>
          <w:tcPr>
            <w:tcW w:w="1689" w:type="dxa"/>
            <w:noWrap/>
          </w:tcPr>
          <w:p w:rsidR="00217877" w:rsidRDefault="005A1BBB">
            <w:pPr>
              <w:pStyle w:val="table"/>
            </w:pPr>
            <w:r w:rsidRPr="005A1BBB">
              <w:t>Murray short-necked turtle</w:t>
            </w:r>
          </w:p>
        </w:tc>
        <w:tc>
          <w:tcPr>
            <w:tcW w:w="1921" w:type="dxa"/>
            <w:noWrap/>
          </w:tcPr>
          <w:p w:rsidR="00217877" w:rsidRDefault="005A1BBB">
            <w:pPr>
              <w:pStyle w:val="tableitals"/>
            </w:pPr>
            <w:r w:rsidRPr="005A1BBB">
              <w:t>Emydura macquarii</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River red gum</w:t>
            </w:r>
          </w:p>
        </w:tc>
        <w:tc>
          <w:tcPr>
            <w:tcW w:w="1921" w:type="dxa"/>
            <w:noWrap/>
          </w:tcPr>
          <w:p w:rsidR="00217877" w:rsidRDefault="005A1BBB">
            <w:pPr>
              <w:pStyle w:val="tableitals"/>
            </w:pPr>
            <w:r w:rsidRPr="005A1BBB">
              <w:t>Eucalyptus camaldulensis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Black box</w:t>
            </w:r>
          </w:p>
        </w:tc>
        <w:tc>
          <w:tcPr>
            <w:tcW w:w="1921" w:type="dxa"/>
            <w:noWrap/>
          </w:tcPr>
          <w:p w:rsidR="00217877" w:rsidRDefault="005A1BBB">
            <w:pPr>
              <w:pStyle w:val="tableitals"/>
            </w:pPr>
            <w:r w:rsidRPr="005A1BBB">
              <w:t>Eucalyptus largiflorens</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Lignum</w:t>
            </w:r>
          </w:p>
        </w:tc>
        <w:tc>
          <w:tcPr>
            <w:tcW w:w="1921" w:type="dxa"/>
            <w:noWrap/>
          </w:tcPr>
          <w:p w:rsidR="00217877" w:rsidRDefault="005A1BBB">
            <w:pPr>
              <w:pStyle w:val="tableitals"/>
            </w:pPr>
            <w:r w:rsidRPr="005A1BBB">
              <w:t>Muehlenbeckia florulenta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w:t>
            </w:r>
            <w:r w:rsidRPr="005A1BBB">
              <w:lastRenderedPageBreak/>
              <w:t>n</w:t>
            </w:r>
          </w:p>
        </w:tc>
        <w:tc>
          <w:tcPr>
            <w:tcW w:w="1689" w:type="dxa"/>
            <w:noWrap/>
          </w:tcPr>
          <w:p w:rsidR="00217877" w:rsidRDefault="005A1BBB">
            <w:pPr>
              <w:pStyle w:val="table"/>
            </w:pPr>
            <w:r w:rsidRPr="005A1BBB">
              <w:lastRenderedPageBreak/>
              <w:t>Weeping myall</w:t>
            </w:r>
          </w:p>
        </w:tc>
        <w:tc>
          <w:tcPr>
            <w:tcW w:w="1921" w:type="dxa"/>
            <w:noWrap/>
          </w:tcPr>
          <w:p w:rsidR="00217877" w:rsidRDefault="005A1BBB">
            <w:pPr>
              <w:pStyle w:val="tableitals"/>
            </w:pPr>
            <w:r w:rsidRPr="005A1BBB">
              <w:t>Acacia pendula</w:t>
            </w:r>
          </w:p>
        </w:tc>
        <w:tc>
          <w:tcPr>
            <w:tcW w:w="1351" w:type="dxa"/>
            <w:noWrap/>
          </w:tcPr>
          <w:p w:rsidR="00217877" w:rsidRDefault="005A1BBB">
            <w:pPr>
              <w:pStyle w:val="table"/>
            </w:pPr>
            <w:r w:rsidRPr="005A1BBB">
              <w:t xml:space="preserve">Endangered </w:t>
            </w:r>
            <w:r w:rsidRPr="005A1BBB">
              <w:lastRenderedPageBreak/>
              <w:t>(EPBC)</w:t>
            </w:r>
          </w:p>
        </w:tc>
        <w:tc>
          <w:tcPr>
            <w:tcW w:w="1134" w:type="dxa"/>
            <w:noWrap/>
          </w:tcPr>
          <w:p w:rsidR="00217877" w:rsidRDefault="005A1BBB">
            <w:pPr>
              <w:pStyle w:val="table"/>
            </w:pPr>
            <w:r w:rsidRPr="005A1BBB">
              <w:lastRenderedPageBreak/>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No</w:t>
            </w:r>
          </w:p>
        </w:tc>
        <w:tc>
          <w:tcPr>
            <w:tcW w:w="605" w:type="dxa"/>
            <w:noWrap/>
          </w:tcPr>
          <w:p w:rsidR="00217877" w:rsidRDefault="005A1BBB">
            <w:pPr>
              <w:pStyle w:val="table"/>
            </w:pPr>
            <w:r w:rsidRPr="005A1BBB">
              <w:t>E</w:t>
            </w: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lastRenderedPageBreak/>
              <w:t>Vegetation</w:t>
            </w:r>
          </w:p>
        </w:tc>
        <w:tc>
          <w:tcPr>
            <w:tcW w:w="1689" w:type="dxa"/>
            <w:noWrap/>
          </w:tcPr>
          <w:p w:rsidR="00217877" w:rsidRDefault="005A1BBB">
            <w:pPr>
              <w:pStyle w:val="table"/>
            </w:pPr>
            <w:r w:rsidRPr="005A1BBB">
              <w:t>Common reed</w:t>
            </w:r>
          </w:p>
        </w:tc>
        <w:tc>
          <w:tcPr>
            <w:tcW w:w="1921" w:type="dxa"/>
            <w:noWrap/>
          </w:tcPr>
          <w:p w:rsidR="00217877" w:rsidRDefault="005A1BBB">
            <w:pPr>
              <w:pStyle w:val="tableitals"/>
            </w:pPr>
            <w:r w:rsidRPr="005A1BBB">
              <w:t>Phragmites spp</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River cooba</w:t>
            </w:r>
          </w:p>
        </w:tc>
        <w:tc>
          <w:tcPr>
            <w:tcW w:w="1921" w:type="dxa"/>
            <w:noWrap/>
          </w:tcPr>
          <w:p w:rsidR="00217877" w:rsidRDefault="005A1BBB">
            <w:pPr>
              <w:pStyle w:val="tableitals"/>
            </w:pPr>
            <w:r w:rsidRPr="005A1BBB">
              <w:t>Acacia stenophylla</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r w:rsidR="00AB3C56" w:rsidRPr="00993740" w:rsidTr="00A4282B">
        <w:trPr>
          <w:trHeight w:val="255"/>
        </w:trPr>
        <w:tc>
          <w:tcPr>
            <w:tcW w:w="1137" w:type="dxa"/>
            <w:noWrap/>
          </w:tcPr>
          <w:p w:rsidR="00217877" w:rsidRDefault="005A1BBB">
            <w:pPr>
              <w:pStyle w:val="table"/>
            </w:pPr>
            <w:r w:rsidRPr="005A1BBB">
              <w:t>Vegetation</w:t>
            </w:r>
          </w:p>
        </w:tc>
        <w:tc>
          <w:tcPr>
            <w:tcW w:w="1689" w:type="dxa"/>
            <w:noWrap/>
          </w:tcPr>
          <w:p w:rsidR="00217877" w:rsidRDefault="005A1BBB">
            <w:pPr>
              <w:pStyle w:val="table"/>
            </w:pPr>
            <w:r w:rsidRPr="005A1BBB">
              <w:t>Nitre goosefoot</w:t>
            </w:r>
          </w:p>
        </w:tc>
        <w:tc>
          <w:tcPr>
            <w:tcW w:w="1921" w:type="dxa"/>
            <w:noWrap/>
          </w:tcPr>
          <w:p w:rsidR="00217877" w:rsidRDefault="008C5FDE">
            <w:pPr>
              <w:pStyle w:val="tableitals"/>
            </w:pPr>
            <w:r w:rsidRPr="008C5FDE">
              <w:rPr>
                <w:rStyle w:val="tablenote"/>
                <w:rFonts w:asciiTheme="minorHAnsi" w:hAnsiTheme="minorHAnsi"/>
                <w:sz w:val="20"/>
              </w:rPr>
              <w:t>Chenopodium nitrariaceum</w:t>
            </w:r>
          </w:p>
        </w:tc>
        <w:tc>
          <w:tcPr>
            <w:tcW w:w="1351" w:type="dxa"/>
            <w:noWrap/>
          </w:tcPr>
          <w:p w:rsidR="00217877" w:rsidRDefault="00217877">
            <w:pPr>
              <w:pStyle w:val="table"/>
            </w:pPr>
          </w:p>
        </w:tc>
        <w:tc>
          <w:tcPr>
            <w:tcW w:w="1134" w:type="dxa"/>
            <w:noWrap/>
          </w:tcPr>
          <w:p w:rsidR="00217877" w:rsidRDefault="005A1BBB">
            <w:pPr>
              <w:pStyle w:val="table"/>
            </w:pPr>
            <w:r w:rsidRPr="005A1BBB">
              <w:t>Known</w:t>
            </w:r>
          </w:p>
        </w:tc>
        <w:tc>
          <w:tcPr>
            <w:tcW w:w="1110" w:type="dxa"/>
            <w:noWrap/>
          </w:tcPr>
          <w:p w:rsidR="00217877" w:rsidRDefault="005A1BBB">
            <w:pPr>
              <w:pStyle w:val="table"/>
            </w:pPr>
            <w:r w:rsidRPr="005A1BBB">
              <w:t>Known</w:t>
            </w:r>
          </w:p>
        </w:tc>
        <w:tc>
          <w:tcPr>
            <w:tcW w:w="1441" w:type="dxa"/>
            <w:noWrap/>
          </w:tcPr>
          <w:p w:rsidR="00217877" w:rsidRDefault="005A1BBB">
            <w:pPr>
              <w:pStyle w:val="table"/>
            </w:pPr>
            <w:r w:rsidRPr="005A1BBB">
              <w:t>Yes</w:t>
            </w:r>
          </w:p>
        </w:tc>
        <w:tc>
          <w:tcPr>
            <w:tcW w:w="605" w:type="dxa"/>
            <w:noWrap/>
          </w:tcPr>
          <w:p w:rsidR="00217877" w:rsidRDefault="00217877">
            <w:pPr>
              <w:pStyle w:val="table"/>
            </w:pPr>
          </w:p>
        </w:tc>
        <w:tc>
          <w:tcPr>
            <w:tcW w:w="529" w:type="dxa"/>
            <w:noWrap/>
          </w:tcPr>
          <w:p w:rsidR="00217877" w:rsidRDefault="00217877">
            <w:pPr>
              <w:pStyle w:val="table"/>
            </w:pPr>
          </w:p>
        </w:tc>
        <w:tc>
          <w:tcPr>
            <w:tcW w:w="567" w:type="dxa"/>
            <w:noWrap/>
          </w:tcPr>
          <w:p w:rsidR="00217877" w:rsidRDefault="00217877">
            <w:pPr>
              <w:pStyle w:val="table"/>
            </w:pPr>
          </w:p>
        </w:tc>
        <w:tc>
          <w:tcPr>
            <w:tcW w:w="567" w:type="dxa"/>
            <w:noWrap/>
          </w:tcPr>
          <w:p w:rsidR="00217877" w:rsidRDefault="00217877">
            <w:pPr>
              <w:pStyle w:val="table"/>
            </w:pPr>
          </w:p>
        </w:tc>
        <w:tc>
          <w:tcPr>
            <w:tcW w:w="709" w:type="dxa"/>
            <w:noWrap/>
          </w:tcPr>
          <w:p w:rsidR="00217877" w:rsidRDefault="00217877">
            <w:pPr>
              <w:pStyle w:val="table"/>
            </w:pPr>
          </w:p>
        </w:tc>
        <w:tc>
          <w:tcPr>
            <w:tcW w:w="709" w:type="dxa"/>
            <w:noWrap/>
          </w:tcPr>
          <w:p w:rsidR="00217877" w:rsidRDefault="00217877">
            <w:pPr>
              <w:pStyle w:val="table"/>
            </w:pPr>
          </w:p>
        </w:tc>
      </w:tr>
    </w:tbl>
    <w:p w:rsidR="008F1AFC" w:rsidRPr="00CF44DB" w:rsidRDefault="008F1AFC" w:rsidP="008E426A">
      <w:pPr>
        <w:rPr>
          <w:rFonts w:asciiTheme="minorHAnsi" w:hAnsiTheme="minorHAnsi" w:cstheme="minorHAnsi"/>
        </w:rPr>
        <w:sectPr w:rsidR="008F1AFC" w:rsidRPr="00CF44DB">
          <w:pgSz w:w="16838" w:h="11906" w:orient="landscape"/>
          <w:pgMar w:top="1800" w:right="1440" w:bottom="1800" w:left="1440" w:header="708" w:footer="708" w:gutter="0"/>
          <w:cols w:space="708"/>
          <w:docGrid w:linePitch="360"/>
        </w:sectPr>
      </w:pPr>
    </w:p>
    <w:p w:rsidR="0081408B" w:rsidRPr="00CF44DB" w:rsidRDefault="008F1AFC" w:rsidP="00D31E98">
      <w:pPr>
        <w:pStyle w:val="Heading1"/>
      </w:pPr>
      <w:bookmarkStart w:id="463" w:name="_Toc289699151"/>
      <w:bookmarkStart w:id="464" w:name="_Toc295468644"/>
      <w:bookmarkStart w:id="465" w:name="_Toc305595657"/>
      <w:bookmarkStart w:id="466" w:name="_Toc183666097"/>
      <w:r w:rsidRPr="00CF44DB">
        <w:lastRenderedPageBreak/>
        <w:t xml:space="preserve">Appendix 2: Lachlan </w:t>
      </w:r>
      <w:r w:rsidR="00AB3C56" w:rsidRPr="00CF44DB">
        <w:t>a</w:t>
      </w:r>
      <w:r w:rsidRPr="00CF44DB">
        <w:t xml:space="preserve">sset/WMA </w:t>
      </w:r>
      <w:r w:rsidR="00AB3C56" w:rsidRPr="00CF44DB">
        <w:t>d</w:t>
      </w:r>
      <w:r w:rsidRPr="00CF44DB">
        <w:t xml:space="preserve">elivery </w:t>
      </w:r>
      <w:r w:rsidR="00AB3C56" w:rsidRPr="00CF44DB">
        <w:t>d</w:t>
      </w:r>
      <w:r w:rsidRPr="00CF44DB">
        <w:t>escriptions</w:t>
      </w:r>
      <w:bookmarkEnd w:id="463"/>
      <w:bookmarkEnd w:id="464"/>
      <w:bookmarkEnd w:id="465"/>
      <w:bookmarkEnd w:id="466"/>
    </w:p>
    <w:p w:rsidR="0081408B" w:rsidRPr="00CF44DB" w:rsidRDefault="008F1AFC" w:rsidP="00D31E98">
      <w:pPr>
        <w:pStyle w:val="Heading3"/>
      </w:pPr>
      <w:bookmarkStart w:id="467" w:name="_Toc295468645"/>
      <w:bookmarkStart w:id="468" w:name="_Toc183666098"/>
      <w:bookmarkStart w:id="469" w:name="_Toc281860701"/>
      <w:r w:rsidRPr="00CF44DB">
        <w:t>Asset</w:t>
      </w:r>
      <w:r w:rsidR="00A4282B">
        <w:rPr>
          <w:rFonts w:ascii="Arial" w:hAnsi="Arial"/>
        </w:rPr>
        <w:t xml:space="preserve">: </w:t>
      </w:r>
      <w:r w:rsidRPr="00CF44DB">
        <w:t xml:space="preserve">Lachlan River </w:t>
      </w:r>
      <w:r w:rsidR="00A4282B" w:rsidRPr="00CF44DB">
        <w:t>c</w:t>
      </w:r>
      <w:r w:rsidRPr="00CF44DB">
        <w:t>hannel</w:t>
      </w:r>
      <w:bookmarkEnd w:id="467"/>
      <w:bookmarkEnd w:id="468"/>
    </w:p>
    <w:p w:rsidR="009C07F3" w:rsidRDefault="009C07F3">
      <w:pPr>
        <w:rPr>
          <w:rFonts w:asciiTheme="minorHAnsi" w:hAnsiTheme="minorHAnsi" w:cstheme="minorHAnsi"/>
        </w:rPr>
      </w:pPr>
      <w:bookmarkStart w:id="470" w:name="_Toc281860702"/>
      <w:bookmarkEnd w:id="469"/>
      <w:r>
        <w:t>Environmental water could be used to contribute to baseflows and provide freshe</w:t>
      </w:r>
      <w:r w:rsidR="001470E1">
        <w:t>s to the Lachlan River channel, to support longitudinal and lateral connectivity, habitat values and healthy ecosystem function.</w:t>
      </w:r>
    </w:p>
    <w:p w:rsidR="00217877" w:rsidRDefault="008F1AFC">
      <w:pPr>
        <w:pStyle w:val="Heading4"/>
      </w:pPr>
      <w:r w:rsidRPr="00CF44DB">
        <w:t>Water Management Area</w:t>
      </w:r>
      <w:r w:rsidR="00A4282B">
        <w:t>:</w:t>
      </w:r>
      <w:r w:rsidRPr="00CF44DB">
        <w:t xml:space="preserve"> Wyangala Dam to Jemalong Weir</w:t>
      </w:r>
      <w:bookmarkEnd w:id="470"/>
    </w:p>
    <w:p w:rsidR="0081408B" w:rsidRPr="00CF44DB" w:rsidRDefault="00F41D24">
      <w:pPr>
        <w:rPr>
          <w:rFonts w:asciiTheme="minorHAnsi" w:hAnsiTheme="minorHAnsi" w:cstheme="minorHAnsi"/>
        </w:rPr>
      </w:pPr>
      <w:r w:rsidRPr="00CF44DB">
        <w:rPr>
          <w:rFonts w:asciiTheme="minorHAnsi" w:hAnsiTheme="minorHAnsi" w:cstheme="minorHAnsi"/>
        </w:rPr>
        <w:t>Murray cod,</w:t>
      </w:r>
      <w:r w:rsidR="008F1AFC" w:rsidRPr="00CF44DB">
        <w:rPr>
          <w:rFonts w:asciiTheme="minorHAnsi" w:hAnsiTheme="minorHAnsi" w:cstheme="minorHAnsi"/>
        </w:rPr>
        <w:t xml:space="preserve"> golden perch</w:t>
      </w:r>
      <w:r w:rsidRPr="00CF44DB">
        <w:rPr>
          <w:rFonts w:asciiTheme="minorHAnsi" w:hAnsiTheme="minorHAnsi" w:cstheme="minorHAnsi"/>
        </w:rPr>
        <w:t xml:space="preserve"> and the newly stocked olive perchlet</w:t>
      </w:r>
      <w:r w:rsidR="008F1AFC" w:rsidRPr="00CF44DB">
        <w:rPr>
          <w:rFonts w:asciiTheme="minorHAnsi" w:hAnsiTheme="minorHAnsi" w:cstheme="minorHAnsi"/>
        </w:rPr>
        <w:t xml:space="preserve"> are important fish spec</w:t>
      </w:r>
      <w:r w:rsidR="00C021CD" w:rsidRPr="00CF44DB">
        <w:rPr>
          <w:rFonts w:asciiTheme="minorHAnsi" w:hAnsiTheme="minorHAnsi" w:cstheme="minorHAnsi"/>
        </w:rPr>
        <w:t>ie</w:t>
      </w:r>
      <w:r w:rsidR="008F1AFC" w:rsidRPr="00CF44DB">
        <w:rPr>
          <w:rFonts w:asciiTheme="minorHAnsi" w:hAnsiTheme="minorHAnsi" w:cstheme="minorHAnsi"/>
        </w:rPr>
        <w:t xml:space="preserve">s in this section of the river. Important considerations for this </w:t>
      </w:r>
      <w:r w:rsidR="00CA2B05" w:rsidRPr="00CF44DB">
        <w:rPr>
          <w:rFonts w:asciiTheme="minorHAnsi" w:hAnsiTheme="minorHAnsi" w:cstheme="minorHAnsi"/>
        </w:rPr>
        <w:t xml:space="preserve">WMA </w:t>
      </w:r>
      <w:r w:rsidR="008F1AFC" w:rsidRPr="00CF44DB">
        <w:rPr>
          <w:rFonts w:asciiTheme="minorHAnsi" w:hAnsiTheme="minorHAnsi" w:cstheme="minorHAnsi"/>
        </w:rPr>
        <w:t xml:space="preserve">will be the maintenance of fish habitat and relevant flows under </w:t>
      </w:r>
      <w:r w:rsidR="00CA2B05" w:rsidRPr="00CF44DB">
        <w:rPr>
          <w:rFonts w:asciiTheme="minorHAnsi" w:hAnsiTheme="minorHAnsi" w:cstheme="minorHAnsi"/>
        </w:rPr>
        <w:t>e</w:t>
      </w:r>
      <w:r w:rsidR="00D87421" w:rsidRPr="00CF44DB">
        <w:rPr>
          <w:rFonts w:asciiTheme="minorHAnsi" w:hAnsiTheme="minorHAnsi" w:cstheme="minorHAnsi"/>
        </w:rPr>
        <w:t>xtreme</w:t>
      </w:r>
      <w:r w:rsidR="00A4282B">
        <w:rPr>
          <w:rFonts w:asciiTheme="minorHAnsi" w:hAnsiTheme="minorHAnsi" w:cstheme="minorHAnsi"/>
        </w:rPr>
        <w:t>-</w:t>
      </w:r>
      <w:r w:rsidR="00D87421" w:rsidRPr="00CF44DB">
        <w:rPr>
          <w:rFonts w:asciiTheme="minorHAnsi" w:hAnsiTheme="minorHAnsi" w:cstheme="minorHAnsi"/>
        </w:rPr>
        <w:t>dry</w:t>
      </w:r>
      <w:r w:rsidR="00A4282B">
        <w:rPr>
          <w:rFonts w:asciiTheme="minorHAnsi" w:hAnsiTheme="minorHAnsi" w:cstheme="minorHAnsi"/>
        </w:rPr>
        <w:t>-</w:t>
      </w:r>
      <w:r w:rsidR="008F1AFC" w:rsidRPr="00CF44DB">
        <w:rPr>
          <w:rFonts w:asciiTheme="minorHAnsi" w:hAnsiTheme="minorHAnsi" w:cstheme="minorHAnsi"/>
        </w:rPr>
        <w:t>to</w:t>
      </w:r>
      <w:r w:rsidR="00A4282B">
        <w:rPr>
          <w:rFonts w:asciiTheme="minorHAnsi" w:hAnsiTheme="minorHAnsi" w:cstheme="minorHAnsi"/>
        </w:rPr>
        <w:t>-</w:t>
      </w:r>
      <w:r w:rsidR="008F1AFC" w:rsidRPr="00CF44DB">
        <w:rPr>
          <w:rFonts w:asciiTheme="minorHAnsi" w:hAnsiTheme="minorHAnsi" w:cstheme="minorHAnsi"/>
        </w:rPr>
        <w:t>dry conditions</w:t>
      </w:r>
      <w:r w:rsidR="00CA2B05" w:rsidRPr="00CF44DB">
        <w:rPr>
          <w:rFonts w:asciiTheme="minorHAnsi" w:hAnsiTheme="minorHAnsi" w:cstheme="minorHAnsi"/>
        </w:rPr>
        <w:t>,</w:t>
      </w:r>
      <w:r w:rsidR="008F1AFC" w:rsidRPr="00CF44DB">
        <w:rPr>
          <w:rFonts w:asciiTheme="minorHAnsi" w:hAnsiTheme="minorHAnsi" w:cstheme="minorHAnsi"/>
        </w:rPr>
        <w:t xml:space="preserve"> when dam releases are restricted for town water supply purposes.</w:t>
      </w:r>
    </w:p>
    <w:p w:rsidR="0081408B" w:rsidRPr="00CF44DB" w:rsidRDefault="008F1AFC">
      <w:pPr>
        <w:rPr>
          <w:rFonts w:asciiTheme="minorHAnsi" w:hAnsiTheme="minorHAnsi" w:cstheme="minorHAnsi"/>
        </w:rPr>
      </w:pPr>
      <w:r w:rsidRPr="00CF44DB">
        <w:rPr>
          <w:rFonts w:asciiTheme="minorHAnsi" w:hAnsiTheme="minorHAnsi" w:cstheme="minorHAnsi"/>
        </w:rPr>
        <w:t>Also weir drownout to improve fish passage under median and wet conditions will be important. Cottons Weir at Forbes is the main barr</w:t>
      </w:r>
      <w:r w:rsidR="00C021CD" w:rsidRPr="00CF44DB">
        <w:rPr>
          <w:rFonts w:asciiTheme="minorHAnsi" w:hAnsiTheme="minorHAnsi" w:cstheme="minorHAnsi"/>
        </w:rPr>
        <w:t>ie</w:t>
      </w:r>
      <w:r w:rsidRPr="00CF44DB">
        <w:rPr>
          <w:rFonts w:asciiTheme="minorHAnsi" w:hAnsiTheme="minorHAnsi" w:cstheme="minorHAnsi"/>
        </w:rPr>
        <w:t>r (</w:t>
      </w:r>
      <w:r w:rsidR="006F4D95">
        <w:rPr>
          <w:rFonts w:asciiTheme="minorHAnsi" w:hAnsiTheme="minorHAnsi" w:cstheme="minorHAnsi"/>
        </w:rPr>
        <w:t xml:space="preserve">as there is </w:t>
      </w:r>
      <w:r w:rsidRPr="00CF44DB">
        <w:rPr>
          <w:rFonts w:asciiTheme="minorHAnsi" w:hAnsiTheme="minorHAnsi" w:cstheme="minorHAnsi"/>
        </w:rPr>
        <w:t>no fishway) and it requires 9</w:t>
      </w:r>
      <w:r w:rsidR="006F4D95">
        <w:rPr>
          <w:rFonts w:asciiTheme="minorHAnsi" w:hAnsiTheme="minorHAnsi" w:cstheme="minorHAnsi"/>
        </w:rPr>
        <w:t>,</w:t>
      </w:r>
      <w:r w:rsidRPr="00CF44DB">
        <w:rPr>
          <w:rFonts w:asciiTheme="minorHAnsi" w:hAnsiTheme="minorHAnsi" w:cstheme="minorHAnsi"/>
        </w:rPr>
        <w:t>250</w:t>
      </w:r>
      <w:r w:rsidR="00AB3C56" w:rsidRPr="00CF44DB">
        <w:rPr>
          <w:rFonts w:asciiTheme="minorHAnsi" w:hAnsiTheme="minorHAnsi" w:cstheme="minorHAnsi"/>
        </w:rPr>
        <w:t xml:space="preserve"> </w:t>
      </w:r>
      <w:r w:rsidRPr="00CF44DB">
        <w:rPr>
          <w:rFonts w:asciiTheme="minorHAnsi" w:hAnsiTheme="minorHAnsi" w:cstheme="minorHAnsi"/>
        </w:rPr>
        <w:t>ML/d for drownout to occur.</w:t>
      </w:r>
    </w:p>
    <w:p w:rsidR="00217877" w:rsidRDefault="008F1AFC">
      <w:pPr>
        <w:pStyle w:val="Heading4"/>
      </w:pPr>
      <w:bookmarkStart w:id="471" w:name="_Toc281860703"/>
      <w:r w:rsidRPr="00CF44DB">
        <w:t>Water Management Area</w:t>
      </w:r>
      <w:r w:rsidR="00A4282B">
        <w:t>:</w:t>
      </w:r>
      <w:r w:rsidR="00AB3C56" w:rsidRPr="00CF44DB">
        <w:t xml:space="preserve"> </w:t>
      </w:r>
      <w:r w:rsidRPr="00CF44DB">
        <w:t>Jemalong Weir to Lake Cargelligo (includes Goobang Creek)</w:t>
      </w:r>
      <w:bookmarkEnd w:id="471"/>
    </w:p>
    <w:p w:rsidR="0081408B" w:rsidRPr="00CF44DB" w:rsidRDefault="008F1AFC">
      <w:pPr>
        <w:rPr>
          <w:rFonts w:asciiTheme="minorHAnsi" w:hAnsiTheme="minorHAnsi" w:cstheme="minorHAnsi"/>
        </w:rPr>
      </w:pPr>
      <w:r w:rsidRPr="00CF44DB">
        <w:rPr>
          <w:rFonts w:asciiTheme="minorHAnsi" w:hAnsiTheme="minorHAnsi" w:cstheme="minorHAnsi"/>
        </w:rPr>
        <w:t>Murray cod and golden perch are again important fish spec</w:t>
      </w:r>
      <w:r w:rsidR="00C021CD" w:rsidRPr="00CF44DB">
        <w:rPr>
          <w:rFonts w:asciiTheme="minorHAnsi" w:hAnsiTheme="minorHAnsi" w:cstheme="minorHAnsi"/>
        </w:rPr>
        <w:t>ie</w:t>
      </w:r>
      <w:r w:rsidRPr="00CF44DB">
        <w:rPr>
          <w:rFonts w:asciiTheme="minorHAnsi" w:hAnsiTheme="minorHAnsi" w:cstheme="minorHAnsi"/>
        </w:rPr>
        <w:t xml:space="preserve">s in this section of the river. Important considerations for this </w:t>
      </w:r>
      <w:r w:rsidR="00CA2B05" w:rsidRPr="00CF44DB">
        <w:rPr>
          <w:rFonts w:asciiTheme="minorHAnsi" w:hAnsiTheme="minorHAnsi" w:cstheme="minorHAnsi"/>
        </w:rPr>
        <w:t xml:space="preserve">WMA </w:t>
      </w:r>
      <w:r w:rsidRPr="00CF44DB">
        <w:rPr>
          <w:rFonts w:asciiTheme="minorHAnsi" w:hAnsiTheme="minorHAnsi" w:cstheme="minorHAnsi"/>
        </w:rPr>
        <w:t xml:space="preserve">will be the maintenance of fish habitat and relevant flows under </w:t>
      </w:r>
      <w:r w:rsidR="00CA2B05" w:rsidRPr="00CF44DB">
        <w:rPr>
          <w:rFonts w:asciiTheme="minorHAnsi" w:hAnsiTheme="minorHAnsi" w:cstheme="minorHAnsi"/>
        </w:rPr>
        <w:t>e</w:t>
      </w:r>
      <w:r w:rsidR="00D87421" w:rsidRPr="00CF44DB">
        <w:rPr>
          <w:rFonts w:asciiTheme="minorHAnsi" w:hAnsiTheme="minorHAnsi" w:cstheme="minorHAnsi"/>
        </w:rPr>
        <w:t>xtreme</w:t>
      </w:r>
      <w:r w:rsidR="00A4282B">
        <w:rPr>
          <w:rFonts w:asciiTheme="minorHAnsi" w:hAnsiTheme="minorHAnsi" w:cstheme="minorHAnsi"/>
        </w:rPr>
        <w:t>-</w:t>
      </w:r>
      <w:r w:rsidR="00D87421" w:rsidRPr="00CF44DB">
        <w:rPr>
          <w:rFonts w:asciiTheme="minorHAnsi" w:hAnsiTheme="minorHAnsi" w:cstheme="minorHAnsi"/>
        </w:rPr>
        <w:t>dry</w:t>
      </w:r>
      <w:r w:rsidR="00A4282B">
        <w:rPr>
          <w:rFonts w:asciiTheme="minorHAnsi" w:hAnsiTheme="minorHAnsi" w:cstheme="minorHAnsi"/>
        </w:rPr>
        <w:t>-</w:t>
      </w:r>
      <w:r w:rsidRPr="00CF44DB">
        <w:rPr>
          <w:rFonts w:asciiTheme="minorHAnsi" w:hAnsiTheme="minorHAnsi" w:cstheme="minorHAnsi"/>
        </w:rPr>
        <w:t>to</w:t>
      </w:r>
      <w:r w:rsidR="00A4282B">
        <w:rPr>
          <w:rFonts w:asciiTheme="minorHAnsi" w:hAnsiTheme="minorHAnsi" w:cstheme="minorHAnsi"/>
        </w:rPr>
        <w:t>-</w:t>
      </w:r>
      <w:r w:rsidRPr="00CF44DB">
        <w:rPr>
          <w:rFonts w:asciiTheme="minorHAnsi" w:hAnsiTheme="minorHAnsi" w:cstheme="minorHAnsi"/>
        </w:rPr>
        <w:t>dry conditions</w:t>
      </w:r>
      <w:r w:rsidR="00CA2B05" w:rsidRPr="00CF44DB">
        <w:rPr>
          <w:rFonts w:asciiTheme="minorHAnsi" w:hAnsiTheme="minorHAnsi" w:cstheme="minorHAnsi"/>
        </w:rPr>
        <w:t>,</w:t>
      </w:r>
      <w:r w:rsidRPr="00CF44DB">
        <w:rPr>
          <w:rFonts w:asciiTheme="minorHAnsi" w:hAnsiTheme="minorHAnsi" w:cstheme="minorHAnsi"/>
        </w:rPr>
        <w:t xml:space="preserve"> when dam releases are restricted for town water supply purposes.</w:t>
      </w:r>
    </w:p>
    <w:p w:rsidR="0081408B" w:rsidRPr="00CF44DB" w:rsidRDefault="008F1AFC">
      <w:pPr>
        <w:rPr>
          <w:rFonts w:asciiTheme="minorHAnsi" w:hAnsiTheme="minorHAnsi" w:cstheme="minorHAnsi"/>
        </w:rPr>
      </w:pPr>
      <w:bookmarkStart w:id="472" w:name="_Toc285031574"/>
      <w:r w:rsidRPr="00CF44DB">
        <w:rPr>
          <w:rFonts w:asciiTheme="minorHAnsi" w:hAnsiTheme="minorHAnsi" w:cstheme="minorHAnsi"/>
        </w:rPr>
        <w:t>For fish passage</w:t>
      </w:r>
      <w:r w:rsidR="00CA2B05" w:rsidRPr="00CF44DB">
        <w:rPr>
          <w:rFonts w:asciiTheme="minorHAnsi" w:hAnsiTheme="minorHAnsi" w:cstheme="minorHAnsi"/>
        </w:rPr>
        <w:t>,</w:t>
      </w:r>
      <w:r w:rsidRPr="00CF44DB">
        <w:rPr>
          <w:rFonts w:asciiTheme="minorHAnsi" w:hAnsiTheme="minorHAnsi" w:cstheme="minorHAnsi"/>
        </w:rPr>
        <w:t xml:space="preserve"> Condobolin Weir requires 4</w:t>
      </w:r>
      <w:r w:rsidR="006F4D95">
        <w:rPr>
          <w:rFonts w:asciiTheme="minorHAnsi" w:hAnsiTheme="minorHAnsi" w:cstheme="minorHAnsi"/>
        </w:rPr>
        <w:t>,</w:t>
      </w:r>
      <w:r w:rsidRPr="00CF44DB">
        <w:rPr>
          <w:rFonts w:asciiTheme="minorHAnsi" w:hAnsiTheme="minorHAnsi" w:cstheme="minorHAnsi"/>
        </w:rPr>
        <w:t>100</w:t>
      </w:r>
      <w:r w:rsidR="00AB3C56" w:rsidRPr="00CF44DB">
        <w:rPr>
          <w:rFonts w:asciiTheme="minorHAnsi" w:hAnsiTheme="minorHAnsi" w:cstheme="minorHAnsi"/>
        </w:rPr>
        <w:t xml:space="preserve"> </w:t>
      </w:r>
      <w:r w:rsidRPr="00CF44DB">
        <w:rPr>
          <w:rFonts w:asciiTheme="minorHAnsi" w:hAnsiTheme="minorHAnsi" w:cstheme="minorHAnsi"/>
        </w:rPr>
        <w:t>ML/d and West Condobolin Weir requires 3</w:t>
      </w:r>
      <w:r w:rsidR="006F4D95">
        <w:rPr>
          <w:rFonts w:asciiTheme="minorHAnsi" w:hAnsiTheme="minorHAnsi" w:cstheme="minorHAnsi"/>
        </w:rPr>
        <w:t>,</w:t>
      </w:r>
      <w:r w:rsidRPr="00CF44DB">
        <w:rPr>
          <w:rFonts w:asciiTheme="minorHAnsi" w:hAnsiTheme="minorHAnsi" w:cstheme="minorHAnsi"/>
        </w:rPr>
        <w:t>800</w:t>
      </w:r>
      <w:r w:rsidR="00AB3C56" w:rsidRPr="00CF44DB">
        <w:rPr>
          <w:rFonts w:asciiTheme="minorHAnsi" w:hAnsiTheme="minorHAnsi" w:cstheme="minorHAnsi"/>
        </w:rPr>
        <w:t xml:space="preserve"> </w:t>
      </w:r>
      <w:r w:rsidRPr="00CF44DB">
        <w:rPr>
          <w:rFonts w:asciiTheme="minorHAnsi" w:hAnsiTheme="minorHAnsi" w:cstheme="minorHAnsi"/>
        </w:rPr>
        <w:t>ML/d for drownout. Jemalong Weir is a gated structure and, for significant periods of time, the gates are lifted and therefore provide some fish passage.</w:t>
      </w:r>
      <w:bookmarkStart w:id="473" w:name="_Toc281860704"/>
      <w:bookmarkEnd w:id="472"/>
    </w:p>
    <w:p w:rsidR="00217877" w:rsidRDefault="008F1AFC">
      <w:pPr>
        <w:pStyle w:val="Heading4"/>
      </w:pPr>
      <w:r w:rsidRPr="00CF44DB">
        <w:t>Water Management Area</w:t>
      </w:r>
      <w:r w:rsidR="00A4282B">
        <w:t>:</w:t>
      </w:r>
      <w:r w:rsidRPr="00CF44DB">
        <w:t xml:space="preserve"> Lake Cargelligo to Lake Brewster</w:t>
      </w:r>
      <w:bookmarkEnd w:id="473"/>
    </w:p>
    <w:p w:rsidR="0081408B" w:rsidRPr="00CF44DB" w:rsidRDefault="00CA2B05">
      <w:p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his section of the river and </w:t>
      </w:r>
      <w:r w:rsidRPr="00CF44DB">
        <w:rPr>
          <w:rFonts w:asciiTheme="minorHAnsi" w:hAnsiTheme="minorHAnsi" w:cstheme="minorHAnsi"/>
        </w:rPr>
        <w:t xml:space="preserve">also </w:t>
      </w:r>
      <w:r w:rsidR="008F1AFC" w:rsidRPr="00CF44DB">
        <w:rPr>
          <w:rFonts w:asciiTheme="minorHAnsi" w:hAnsiTheme="minorHAnsi" w:cstheme="minorHAnsi"/>
        </w:rPr>
        <w:t>to the Great Cumbung Swamp generally has permanent water suppl</w:t>
      </w:r>
      <w:r w:rsidR="00C021CD" w:rsidRPr="00CF44DB">
        <w:rPr>
          <w:rFonts w:asciiTheme="minorHAnsi" w:hAnsiTheme="minorHAnsi" w:cstheme="minorHAnsi"/>
        </w:rPr>
        <w:t>ie</w:t>
      </w:r>
      <w:r w:rsidR="008F1AFC" w:rsidRPr="00CF44DB">
        <w:rPr>
          <w:rFonts w:asciiTheme="minorHAnsi" w:hAnsiTheme="minorHAnsi" w:cstheme="minorHAnsi"/>
        </w:rPr>
        <w:t xml:space="preserve">s. However, </w:t>
      </w:r>
      <w:r w:rsidR="006F4D95">
        <w:rPr>
          <w:rFonts w:asciiTheme="minorHAnsi" w:hAnsiTheme="minorHAnsi" w:cstheme="minorHAnsi"/>
        </w:rPr>
        <w:t>during</w:t>
      </w:r>
      <w:r w:rsidR="008F1AFC" w:rsidRPr="00CF44DB">
        <w:rPr>
          <w:rFonts w:asciiTheme="minorHAnsi" w:hAnsiTheme="minorHAnsi" w:cstheme="minorHAnsi"/>
        </w:rPr>
        <w:t xml:space="preserve"> the recent critical water</w:t>
      </w:r>
      <w:r w:rsidR="00A4282B">
        <w:rPr>
          <w:rFonts w:asciiTheme="minorHAnsi" w:hAnsiTheme="minorHAnsi" w:cstheme="minorHAnsi"/>
        </w:rPr>
        <w:t>-</w:t>
      </w:r>
      <w:r w:rsidR="008F1AFC" w:rsidRPr="00CF44DB">
        <w:rPr>
          <w:rFonts w:asciiTheme="minorHAnsi" w:hAnsiTheme="minorHAnsi" w:cstheme="minorHAnsi"/>
        </w:rPr>
        <w:t>shortage</w:t>
      </w:r>
      <w:r w:rsidR="00A4282B">
        <w:rPr>
          <w:rFonts w:asciiTheme="minorHAnsi" w:hAnsiTheme="minorHAnsi" w:cstheme="minorHAnsi"/>
        </w:rPr>
        <w:t>,</w:t>
      </w:r>
      <w:r w:rsidRPr="00CF44DB">
        <w:rPr>
          <w:rFonts w:asciiTheme="minorHAnsi" w:hAnsiTheme="minorHAnsi" w:cstheme="minorHAnsi"/>
        </w:rPr>
        <w:t xml:space="preserve"> </w:t>
      </w:r>
      <w:r w:rsidR="008F1AFC" w:rsidRPr="00CF44DB">
        <w:rPr>
          <w:rFonts w:asciiTheme="minorHAnsi" w:hAnsiTheme="minorHAnsi" w:cstheme="minorHAnsi"/>
        </w:rPr>
        <w:t>flows to th</w:t>
      </w:r>
      <w:r w:rsidRPr="00CF44DB">
        <w:rPr>
          <w:rFonts w:asciiTheme="minorHAnsi" w:hAnsiTheme="minorHAnsi" w:cstheme="minorHAnsi"/>
        </w:rPr>
        <w:t>is</w:t>
      </w:r>
      <w:r w:rsidR="008F1AFC" w:rsidRPr="00CF44DB">
        <w:rPr>
          <w:rFonts w:asciiTheme="minorHAnsi" w:hAnsiTheme="minorHAnsi" w:cstheme="minorHAnsi"/>
        </w:rPr>
        <w:t xml:space="preserve"> part of the river and further downstream were severely restricted. </w:t>
      </w:r>
      <w:r w:rsidR="006F4D95">
        <w:rPr>
          <w:rFonts w:asciiTheme="minorHAnsi" w:hAnsiTheme="minorHAnsi" w:cstheme="minorHAnsi"/>
        </w:rPr>
        <w:t>In such circumastances, refuge pools are at</w:t>
      </w:r>
      <w:r w:rsidR="008F1AFC" w:rsidRPr="00CF44DB">
        <w:rPr>
          <w:rFonts w:asciiTheme="minorHAnsi" w:hAnsiTheme="minorHAnsi" w:cstheme="minorHAnsi"/>
        </w:rPr>
        <w:t xml:space="preserve"> risk </w:t>
      </w:r>
      <w:r w:rsidR="006F4D95">
        <w:rPr>
          <w:rFonts w:asciiTheme="minorHAnsi" w:hAnsiTheme="minorHAnsi" w:cstheme="minorHAnsi"/>
        </w:rPr>
        <w:t>of drying out and</w:t>
      </w:r>
      <w:r w:rsidR="008F1AFC" w:rsidRPr="00CF44DB">
        <w:rPr>
          <w:rFonts w:asciiTheme="minorHAnsi" w:hAnsiTheme="minorHAnsi" w:cstheme="minorHAnsi"/>
        </w:rPr>
        <w:t xml:space="preserve"> poor water</w:t>
      </w:r>
      <w:r w:rsidR="00A4282B">
        <w:rPr>
          <w:rFonts w:asciiTheme="minorHAnsi" w:hAnsiTheme="minorHAnsi" w:cstheme="minorHAnsi"/>
        </w:rPr>
        <w:t>-</w:t>
      </w:r>
      <w:r w:rsidR="008F1AFC" w:rsidRPr="00CF44DB">
        <w:rPr>
          <w:rFonts w:asciiTheme="minorHAnsi" w:hAnsiTheme="minorHAnsi" w:cstheme="minorHAnsi"/>
        </w:rPr>
        <w:t>quality conditions</w:t>
      </w:r>
      <w:r w:rsidR="006F4D95">
        <w:rPr>
          <w:rFonts w:asciiTheme="minorHAnsi" w:hAnsiTheme="minorHAnsi" w:cstheme="minorHAnsi"/>
        </w:rPr>
        <w:t xml:space="preserve"> may develop</w:t>
      </w:r>
      <w:r w:rsidR="008F1AFC" w:rsidRPr="00CF44DB">
        <w:rPr>
          <w:rFonts w:asciiTheme="minorHAnsi" w:hAnsiTheme="minorHAnsi" w:cstheme="minorHAnsi"/>
        </w:rPr>
        <w:t xml:space="preserve"> (e</w:t>
      </w:r>
      <w:r w:rsidR="00AB3C56" w:rsidRPr="00CF44DB">
        <w:rPr>
          <w:rFonts w:asciiTheme="minorHAnsi" w:hAnsiTheme="minorHAnsi" w:cstheme="minorHAnsi"/>
        </w:rPr>
        <w:t>.</w:t>
      </w:r>
      <w:r w:rsidR="008F1AFC" w:rsidRPr="00CF44DB">
        <w:rPr>
          <w:rFonts w:asciiTheme="minorHAnsi" w:hAnsiTheme="minorHAnsi" w:cstheme="minorHAnsi"/>
        </w:rPr>
        <w:t>g</w:t>
      </w:r>
      <w:r w:rsidR="00AB3C56" w:rsidRPr="00CF44DB">
        <w:rPr>
          <w:rFonts w:asciiTheme="minorHAnsi" w:hAnsiTheme="minorHAnsi" w:cstheme="minorHAnsi"/>
        </w:rPr>
        <w:t>.</w:t>
      </w:r>
      <w:r w:rsidR="008F1AFC" w:rsidRPr="00CF44DB">
        <w:rPr>
          <w:rFonts w:asciiTheme="minorHAnsi" w:hAnsiTheme="minorHAnsi" w:cstheme="minorHAnsi"/>
        </w:rPr>
        <w:t xml:space="preserve"> stratification)</w:t>
      </w:r>
      <w:r w:rsidR="006F4D95">
        <w:rPr>
          <w:rFonts w:asciiTheme="minorHAnsi" w:hAnsiTheme="minorHAnsi" w:cstheme="minorHAnsi"/>
        </w:rPr>
        <w:t>,</w:t>
      </w:r>
      <w:r w:rsidR="008F1AFC" w:rsidRPr="00CF44DB">
        <w:rPr>
          <w:rFonts w:asciiTheme="minorHAnsi" w:hAnsiTheme="minorHAnsi" w:cstheme="minorHAnsi"/>
        </w:rPr>
        <w:t xml:space="preserve"> put</w:t>
      </w:r>
      <w:r w:rsidR="006F4D95">
        <w:rPr>
          <w:rFonts w:asciiTheme="minorHAnsi" w:hAnsiTheme="minorHAnsi" w:cstheme="minorHAnsi"/>
        </w:rPr>
        <w:t>ting</w:t>
      </w:r>
      <w:r w:rsidR="008F1AFC" w:rsidRPr="00CF44DB">
        <w:rPr>
          <w:rFonts w:asciiTheme="minorHAnsi" w:hAnsiTheme="minorHAnsi" w:cstheme="minorHAnsi"/>
        </w:rPr>
        <w:t xml:space="preserve"> aquatic life at risk. These circumstances are particularly notable at weir pools which generally provide permanent water such as Lake Cargelligo Weir and those downstream. </w:t>
      </w:r>
    </w:p>
    <w:p w:rsidR="0081408B" w:rsidRPr="00CF44DB" w:rsidRDefault="008F1AFC">
      <w:pPr>
        <w:rPr>
          <w:rFonts w:asciiTheme="minorHAnsi" w:hAnsiTheme="minorHAnsi" w:cstheme="minorHAnsi"/>
        </w:rPr>
      </w:pPr>
      <w:r w:rsidRPr="00CF44DB">
        <w:rPr>
          <w:rFonts w:asciiTheme="minorHAnsi" w:hAnsiTheme="minorHAnsi" w:cstheme="minorHAnsi"/>
        </w:rPr>
        <w:t>Weir drownout for fish passage is not such a consideration for this section of the river as fishway construction is underway at Cargelligo Weir.</w:t>
      </w:r>
    </w:p>
    <w:p w:rsidR="00217877" w:rsidRDefault="008F1AFC">
      <w:pPr>
        <w:pStyle w:val="Heading4"/>
      </w:pPr>
      <w:bookmarkStart w:id="474" w:name="_Toc281860705"/>
      <w:r w:rsidRPr="00CF44DB">
        <w:t>Water Management Area</w:t>
      </w:r>
      <w:r w:rsidR="00A4282B">
        <w:t>:</w:t>
      </w:r>
      <w:r w:rsidRPr="00CF44DB">
        <w:t xml:space="preserve"> Lake Brewster to Great Cumbung Swamp</w:t>
      </w:r>
      <w:bookmarkEnd w:id="474"/>
    </w:p>
    <w:p w:rsidR="0081408B" w:rsidRPr="00CF44DB" w:rsidRDefault="008F1AFC">
      <w:pPr>
        <w:rPr>
          <w:rFonts w:asciiTheme="minorHAnsi" w:hAnsiTheme="minorHAnsi" w:cstheme="minorHAnsi"/>
        </w:rPr>
      </w:pPr>
      <w:proofErr w:type="gramStart"/>
      <w:r w:rsidRPr="00CF44DB">
        <w:rPr>
          <w:rFonts w:asciiTheme="minorHAnsi" w:hAnsiTheme="minorHAnsi" w:cstheme="minorHAnsi"/>
        </w:rPr>
        <w:t xml:space="preserve">As </w:t>
      </w:r>
      <w:r w:rsidR="004D0113" w:rsidRPr="00CF44DB">
        <w:rPr>
          <w:rFonts w:asciiTheme="minorHAnsi" w:hAnsiTheme="minorHAnsi" w:cstheme="minorHAnsi"/>
        </w:rPr>
        <w:t>above,</w:t>
      </w:r>
      <w:r w:rsidRPr="00CF44DB">
        <w:rPr>
          <w:rFonts w:asciiTheme="minorHAnsi" w:hAnsiTheme="minorHAnsi" w:cstheme="minorHAnsi"/>
        </w:rPr>
        <w:t xml:space="preserve"> </w:t>
      </w:r>
      <w:r w:rsidR="004D0113" w:rsidRPr="00CF44DB">
        <w:rPr>
          <w:rFonts w:asciiTheme="minorHAnsi" w:hAnsiTheme="minorHAnsi" w:cstheme="minorHAnsi"/>
        </w:rPr>
        <w:t>regarding</w:t>
      </w:r>
      <w:r w:rsidRPr="00CF44DB">
        <w:rPr>
          <w:rFonts w:asciiTheme="minorHAnsi" w:hAnsiTheme="minorHAnsi" w:cstheme="minorHAnsi"/>
        </w:rPr>
        <w:t xml:space="preserve"> flow and water</w:t>
      </w:r>
      <w:r w:rsidR="00A4282B">
        <w:rPr>
          <w:rFonts w:asciiTheme="minorHAnsi" w:hAnsiTheme="minorHAnsi" w:cstheme="minorHAnsi"/>
        </w:rPr>
        <w:t>-</w:t>
      </w:r>
      <w:r w:rsidRPr="00CF44DB">
        <w:rPr>
          <w:rFonts w:asciiTheme="minorHAnsi" w:hAnsiTheme="minorHAnsi" w:cstheme="minorHAnsi"/>
        </w:rPr>
        <w:t>quality considerations for refuge pools.</w:t>
      </w:r>
      <w:proofErr w:type="gramEnd"/>
    </w:p>
    <w:p w:rsidR="0081408B" w:rsidRPr="00CF44DB" w:rsidRDefault="008F1AFC">
      <w:pPr>
        <w:rPr>
          <w:rFonts w:asciiTheme="minorHAnsi" w:hAnsiTheme="minorHAnsi" w:cstheme="minorHAnsi"/>
        </w:rPr>
      </w:pPr>
      <w:r w:rsidRPr="00CF44DB">
        <w:rPr>
          <w:rFonts w:asciiTheme="minorHAnsi" w:hAnsiTheme="minorHAnsi" w:cstheme="minorHAnsi"/>
        </w:rPr>
        <w:t>Weir drownout to improve fish passage is a major consideration for this section of the river because of the number of weirs and the progressive reduction in flows. Fishway construction is underway on Booligal Weir.</w:t>
      </w:r>
      <w:r w:rsidR="00C3224D">
        <w:rPr>
          <w:rFonts w:asciiTheme="minorHAnsi" w:hAnsiTheme="minorHAnsi" w:cstheme="minorHAnsi"/>
        </w:rPr>
        <w:t xml:space="preserve"> </w:t>
      </w:r>
      <w:r w:rsidRPr="00CF44DB">
        <w:rPr>
          <w:rFonts w:asciiTheme="minorHAnsi" w:hAnsiTheme="minorHAnsi" w:cstheme="minorHAnsi"/>
        </w:rPr>
        <w:t>Willandra Weir requires some 8,500</w:t>
      </w:r>
      <w:r w:rsidR="005B3F7A" w:rsidRPr="00CF44DB">
        <w:rPr>
          <w:rFonts w:asciiTheme="minorHAnsi" w:hAnsiTheme="minorHAnsi" w:cstheme="minorHAnsi"/>
        </w:rPr>
        <w:t xml:space="preserve"> </w:t>
      </w:r>
      <w:r w:rsidRPr="00CF44DB">
        <w:rPr>
          <w:rFonts w:asciiTheme="minorHAnsi" w:hAnsiTheme="minorHAnsi" w:cstheme="minorHAnsi"/>
        </w:rPr>
        <w:t>ML/d and Hillston Weir requires 4,750</w:t>
      </w:r>
      <w:r w:rsidR="005B3F7A" w:rsidRPr="00CF44DB">
        <w:rPr>
          <w:rFonts w:asciiTheme="minorHAnsi" w:hAnsiTheme="minorHAnsi" w:cstheme="minorHAnsi"/>
        </w:rPr>
        <w:t xml:space="preserve"> </w:t>
      </w:r>
      <w:r w:rsidRPr="00CF44DB">
        <w:rPr>
          <w:rFonts w:asciiTheme="minorHAnsi" w:hAnsiTheme="minorHAnsi" w:cstheme="minorHAnsi"/>
        </w:rPr>
        <w:t xml:space="preserve">ML/d for drownout (both are fixed crested). </w:t>
      </w:r>
      <w:r w:rsidR="006F4D95">
        <w:rPr>
          <w:rFonts w:asciiTheme="minorHAnsi" w:hAnsiTheme="minorHAnsi" w:cstheme="minorHAnsi"/>
        </w:rPr>
        <w:t>However,</w:t>
      </w:r>
      <w:r w:rsidRPr="00CF44DB">
        <w:rPr>
          <w:rFonts w:asciiTheme="minorHAnsi" w:hAnsiTheme="minorHAnsi" w:cstheme="minorHAnsi"/>
        </w:rPr>
        <w:t xml:space="preserve"> Brewster Weir is the main barr</w:t>
      </w:r>
      <w:r w:rsidR="00C021CD" w:rsidRPr="00CF44DB">
        <w:rPr>
          <w:rFonts w:asciiTheme="minorHAnsi" w:hAnsiTheme="minorHAnsi" w:cstheme="minorHAnsi"/>
        </w:rPr>
        <w:t>ie</w:t>
      </w:r>
      <w:r w:rsidRPr="00CF44DB">
        <w:rPr>
          <w:rFonts w:asciiTheme="minorHAnsi" w:hAnsiTheme="minorHAnsi" w:cstheme="minorHAnsi"/>
        </w:rPr>
        <w:t>r (for the entire Lachlan River) with drownout requiring flows in excess of 15,000 ML/d.</w:t>
      </w:r>
    </w:p>
    <w:p w:rsidR="00F31B4D" w:rsidRPr="00CF44DB" w:rsidRDefault="008F1AFC" w:rsidP="00D31E98">
      <w:pPr>
        <w:pStyle w:val="Heading3"/>
      </w:pPr>
      <w:bookmarkStart w:id="475" w:name="_Toc281860706"/>
      <w:bookmarkStart w:id="476" w:name="_Toc295468646"/>
      <w:bookmarkStart w:id="477" w:name="_Toc295469439"/>
      <w:bookmarkStart w:id="478" w:name="_Toc305595658"/>
      <w:bookmarkStart w:id="479" w:name="_Toc183666099"/>
      <w:r w:rsidRPr="00CF44DB">
        <w:t>Asset</w:t>
      </w:r>
      <w:r w:rsidR="00A4282B">
        <w:t>:</w:t>
      </w:r>
      <w:r w:rsidRPr="00CF44DB">
        <w:t xml:space="preserve"> Burrawang West Lagoon</w:t>
      </w:r>
      <w:bookmarkEnd w:id="475"/>
      <w:bookmarkEnd w:id="476"/>
      <w:bookmarkEnd w:id="477"/>
      <w:bookmarkEnd w:id="478"/>
      <w:bookmarkEnd w:id="479"/>
    </w:p>
    <w:p w:rsidR="0081408B" w:rsidRPr="00CF44DB" w:rsidRDefault="008F1AFC">
      <w:pPr>
        <w:rPr>
          <w:rFonts w:asciiTheme="minorHAnsi" w:hAnsiTheme="minorHAnsi" w:cstheme="minorHAnsi"/>
        </w:rPr>
      </w:pPr>
      <w:r w:rsidRPr="00CF44DB">
        <w:rPr>
          <w:rFonts w:asciiTheme="minorHAnsi" w:hAnsiTheme="minorHAnsi" w:cstheme="minorHAnsi"/>
        </w:rPr>
        <w:lastRenderedPageBreak/>
        <w:t>Burrawang West Lagoon is a small wetland (21 hectares) located near the junction of Goobang and Yarrabandai Creeks, about 20 k</w:t>
      </w:r>
      <w:r w:rsidR="00A4282B">
        <w:rPr>
          <w:rFonts w:asciiTheme="minorHAnsi" w:hAnsiTheme="minorHAnsi" w:cstheme="minorHAnsi"/>
        </w:rPr>
        <w:t>ilo</w:t>
      </w:r>
      <w:r w:rsidRPr="00CF44DB">
        <w:rPr>
          <w:rFonts w:asciiTheme="minorHAnsi" w:hAnsiTheme="minorHAnsi" w:cstheme="minorHAnsi"/>
        </w:rPr>
        <w:t>m</w:t>
      </w:r>
      <w:r w:rsidR="00A4282B">
        <w:rPr>
          <w:rFonts w:asciiTheme="minorHAnsi" w:hAnsiTheme="minorHAnsi" w:cstheme="minorHAnsi"/>
        </w:rPr>
        <w:t>etres</w:t>
      </w:r>
      <w:r w:rsidRPr="00CF44DB">
        <w:rPr>
          <w:rFonts w:asciiTheme="minorHAnsi" w:hAnsiTheme="minorHAnsi" w:cstheme="minorHAnsi"/>
        </w:rPr>
        <w:t xml:space="preserve"> east of Condobolin. Water levels within the creek system and in the lagoon are maintained by a weir on the junction of Goobang and Yarrabandai Creeks</w:t>
      </w:r>
      <w:r w:rsidR="004D0113" w:rsidRPr="00CF44DB">
        <w:rPr>
          <w:rFonts w:asciiTheme="minorHAnsi" w:hAnsiTheme="minorHAnsi" w:cstheme="minorHAnsi"/>
        </w:rPr>
        <w:t>, which was</w:t>
      </w:r>
      <w:r w:rsidRPr="00CF44DB">
        <w:rPr>
          <w:rFonts w:asciiTheme="minorHAnsi" w:hAnsiTheme="minorHAnsi" w:cstheme="minorHAnsi"/>
        </w:rPr>
        <w:t xml:space="preserve"> constructed in the 1890s. This resulted in a wetland which was almost permanently inundated</w:t>
      </w:r>
      <w:r w:rsidR="004D0113" w:rsidRPr="00CF44DB">
        <w:rPr>
          <w:rFonts w:asciiTheme="minorHAnsi" w:hAnsiTheme="minorHAnsi" w:cstheme="minorHAnsi"/>
        </w:rPr>
        <w:t>,</w:t>
      </w:r>
      <w:r w:rsidRPr="00CF44DB">
        <w:rPr>
          <w:rFonts w:asciiTheme="minorHAnsi" w:hAnsiTheme="minorHAnsi" w:cstheme="minorHAnsi"/>
        </w:rPr>
        <w:t xml:space="preserve"> and the development of habitats that support a wide var</w:t>
      </w:r>
      <w:r w:rsidR="00C021CD" w:rsidRPr="00CF44DB">
        <w:rPr>
          <w:rFonts w:asciiTheme="minorHAnsi" w:hAnsiTheme="minorHAnsi" w:cstheme="minorHAnsi"/>
        </w:rPr>
        <w:t>ie</w:t>
      </w:r>
      <w:r w:rsidRPr="00CF44DB">
        <w:rPr>
          <w:rFonts w:asciiTheme="minorHAnsi" w:hAnsiTheme="minorHAnsi" w:cstheme="minorHAnsi"/>
        </w:rPr>
        <w:t>ty of wetland</w:t>
      </w:r>
      <w:r w:rsidR="00A4282B">
        <w:rPr>
          <w:rFonts w:asciiTheme="minorHAnsi" w:hAnsiTheme="minorHAnsi" w:cstheme="minorHAnsi"/>
        </w:rPr>
        <w:t>-</w:t>
      </w:r>
      <w:r w:rsidRPr="00CF44DB">
        <w:rPr>
          <w:rFonts w:asciiTheme="minorHAnsi" w:hAnsiTheme="minorHAnsi" w:cstheme="minorHAnsi"/>
        </w:rPr>
        <w:t>dependent spec</w:t>
      </w:r>
      <w:r w:rsidR="00C021CD" w:rsidRPr="00CF44DB">
        <w:rPr>
          <w:rFonts w:asciiTheme="minorHAnsi" w:hAnsiTheme="minorHAnsi" w:cstheme="minorHAnsi"/>
        </w:rPr>
        <w:t>ie</w:t>
      </w:r>
      <w:r w:rsidRPr="00CF44DB">
        <w:rPr>
          <w:rFonts w:asciiTheme="minorHAnsi" w:hAnsiTheme="minorHAnsi" w:cstheme="minorHAnsi"/>
        </w:rPr>
        <w:t>s.</w:t>
      </w:r>
    </w:p>
    <w:p w:rsidR="0081408B" w:rsidRPr="00CF44DB" w:rsidRDefault="008F1AFC">
      <w:pPr>
        <w:rPr>
          <w:rFonts w:asciiTheme="minorHAnsi" w:hAnsiTheme="minorHAnsi" w:cstheme="minorHAnsi"/>
        </w:rPr>
      </w:pPr>
      <w:r w:rsidRPr="00CF44DB">
        <w:rPr>
          <w:rFonts w:asciiTheme="minorHAnsi" w:hAnsiTheme="minorHAnsi" w:cstheme="minorHAnsi"/>
        </w:rPr>
        <w:t>The site consists of a 30</w:t>
      </w:r>
      <w:r w:rsidR="005B3F7A" w:rsidRPr="00CF44DB">
        <w:rPr>
          <w:rFonts w:asciiTheme="minorHAnsi" w:hAnsiTheme="minorHAnsi" w:cstheme="minorHAnsi"/>
        </w:rPr>
        <w:t xml:space="preserve"> </w:t>
      </w:r>
      <w:r w:rsidRPr="00CF44DB">
        <w:rPr>
          <w:rFonts w:asciiTheme="minorHAnsi" w:hAnsiTheme="minorHAnsi" w:cstheme="minorHAnsi"/>
        </w:rPr>
        <w:t>m</w:t>
      </w:r>
      <w:r w:rsidR="00A4282B">
        <w:rPr>
          <w:rFonts w:asciiTheme="minorHAnsi" w:hAnsiTheme="minorHAnsi" w:cstheme="minorHAnsi"/>
        </w:rPr>
        <w:t>etre-</w:t>
      </w:r>
      <w:r w:rsidRPr="00CF44DB">
        <w:rPr>
          <w:rFonts w:asciiTheme="minorHAnsi" w:hAnsiTheme="minorHAnsi" w:cstheme="minorHAnsi"/>
        </w:rPr>
        <w:t>long channel acting as a control weir maintaining water levels in the lagoon, inlet channel, Yarrabandai Creek and an extensive length of Goobang Creek. Flows are diverted from Bumbuggan Creek into the inlet channel through a 230 m</w:t>
      </w:r>
      <w:r w:rsidR="00A4282B">
        <w:rPr>
          <w:rFonts w:asciiTheme="minorHAnsi" w:hAnsiTheme="minorHAnsi" w:cstheme="minorHAnsi"/>
        </w:rPr>
        <w:t>illi</w:t>
      </w:r>
      <w:r w:rsidRPr="00CF44DB">
        <w:rPr>
          <w:rFonts w:asciiTheme="minorHAnsi" w:hAnsiTheme="minorHAnsi" w:cstheme="minorHAnsi"/>
        </w:rPr>
        <w:t>m</w:t>
      </w:r>
      <w:r w:rsidR="00A4282B">
        <w:rPr>
          <w:rFonts w:asciiTheme="minorHAnsi" w:hAnsiTheme="minorHAnsi" w:cstheme="minorHAnsi"/>
        </w:rPr>
        <w:t>etre-</w:t>
      </w:r>
      <w:r w:rsidRPr="00CF44DB">
        <w:rPr>
          <w:rFonts w:asciiTheme="minorHAnsi" w:hAnsiTheme="minorHAnsi" w:cstheme="minorHAnsi"/>
        </w:rPr>
        <w:t>diameter pipe. Other natural inflows occur from run</w:t>
      </w:r>
      <w:r w:rsidR="00A4282B">
        <w:rPr>
          <w:rFonts w:asciiTheme="minorHAnsi" w:hAnsiTheme="minorHAnsi" w:cstheme="minorHAnsi"/>
        </w:rPr>
        <w:t>-</w:t>
      </w:r>
      <w:r w:rsidRPr="00CF44DB">
        <w:rPr>
          <w:rFonts w:asciiTheme="minorHAnsi" w:hAnsiTheme="minorHAnsi" w:cstheme="minorHAnsi"/>
        </w:rPr>
        <w:t>off.</w:t>
      </w:r>
    </w:p>
    <w:p w:rsidR="0081408B" w:rsidRPr="00CF44DB" w:rsidRDefault="008F1AFC">
      <w:pPr>
        <w:rPr>
          <w:rFonts w:asciiTheme="minorHAnsi" w:hAnsiTheme="minorHAnsi" w:cstheme="minorHAnsi"/>
        </w:rPr>
      </w:pPr>
      <w:r w:rsidRPr="00CF44DB">
        <w:rPr>
          <w:rFonts w:asciiTheme="minorHAnsi" w:hAnsiTheme="minorHAnsi" w:cstheme="minorHAnsi"/>
        </w:rPr>
        <w:t>A draft Burrawang West Lagoon Management Plan</w:t>
      </w:r>
      <w:r w:rsidR="00406B71">
        <w:rPr>
          <w:rFonts w:asciiTheme="minorHAnsi" w:hAnsiTheme="minorHAnsi" w:cstheme="minorHAnsi"/>
        </w:rPr>
        <w:t xml:space="preserve"> has recently been completed and</w:t>
      </w:r>
      <w:r w:rsidRPr="00CF44DB">
        <w:rPr>
          <w:rFonts w:asciiTheme="minorHAnsi" w:hAnsiTheme="minorHAnsi" w:cstheme="minorHAnsi"/>
        </w:rPr>
        <w:t xml:space="preserve"> address</w:t>
      </w:r>
      <w:r w:rsidR="00406B71">
        <w:rPr>
          <w:rFonts w:asciiTheme="minorHAnsi" w:hAnsiTheme="minorHAnsi" w:cstheme="minorHAnsi"/>
        </w:rPr>
        <w:t>es</w:t>
      </w:r>
      <w:r w:rsidRPr="00CF44DB">
        <w:rPr>
          <w:rFonts w:asciiTheme="minorHAnsi" w:hAnsiTheme="minorHAnsi" w:cstheme="minorHAnsi"/>
        </w:rPr>
        <w:t xml:space="preserve"> water management and accounting issues</w:t>
      </w:r>
      <w:r w:rsidR="00406B71">
        <w:rPr>
          <w:rFonts w:asciiTheme="minorHAnsi" w:hAnsiTheme="minorHAnsi" w:cstheme="minorHAnsi"/>
        </w:rPr>
        <w:t xml:space="preserve"> that have arisen at this site (LCMA 2011).</w:t>
      </w:r>
      <w:r w:rsidRPr="00CF44DB">
        <w:rPr>
          <w:rFonts w:asciiTheme="minorHAnsi" w:hAnsiTheme="minorHAnsi" w:cstheme="minorHAnsi"/>
        </w:rPr>
        <w:t xml:space="preserve"> </w:t>
      </w:r>
    </w:p>
    <w:p w:rsidR="00F31B4D" w:rsidRPr="00CF44DB" w:rsidRDefault="008F1AFC" w:rsidP="00D31E98">
      <w:pPr>
        <w:pStyle w:val="Heading3"/>
      </w:pPr>
      <w:bookmarkStart w:id="480" w:name="_Toc281860707"/>
      <w:bookmarkStart w:id="481" w:name="_Toc295468647"/>
      <w:bookmarkStart w:id="482" w:name="_Toc295469440"/>
      <w:bookmarkStart w:id="483" w:name="_Toc305595659"/>
      <w:bookmarkStart w:id="484" w:name="_Toc183666100"/>
      <w:r w:rsidRPr="00CF44DB">
        <w:t>Asset</w:t>
      </w:r>
      <w:r w:rsidR="00CF388F">
        <w:t>:</w:t>
      </w:r>
      <w:r w:rsidRPr="00CF44DB">
        <w:t xml:space="preserve"> Yarnel Lagoon</w:t>
      </w:r>
      <w:bookmarkEnd w:id="480"/>
      <w:bookmarkEnd w:id="481"/>
      <w:bookmarkEnd w:id="482"/>
      <w:bookmarkEnd w:id="483"/>
      <w:bookmarkEnd w:id="484"/>
    </w:p>
    <w:p w:rsidR="003C5DE2" w:rsidRDefault="008F1AFC">
      <w:pPr>
        <w:rPr>
          <w:rFonts w:asciiTheme="minorHAnsi" w:hAnsiTheme="minorHAnsi" w:cstheme="minorHAnsi"/>
        </w:rPr>
      </w:pPr>
      <w:r w:rsidRPr="00CF44DB">
        <w:rPr>
          <w:rFonts w:asciiTheme="minorHAnsi" w:hAnsiTheme="minorHAnsi" w:cstheme="minorHAnsi"/>
        </w:rPr>
        <w:t xml:space="preserve">The lagoon is directly connected to Wallaroi Creek on its north-west side. </w:t>
      </w:r>
      <w:r w:rsidR="00CF388F">
        <w:rPr>
          <w:rFonts w:asciiTheme="minorHAnsi" w:hAnsiTheme="minorHAnsi" w:cstheme="minorHAnsi"/>
        </w:rPr>
        <w:t>The creek</w:t>
      </w:r>
      <w:r w:rsidRPr="00CF44DB">
        <w:rPr>
          <w:rFonts w:asciiTheme="minorHAnsi" w:hAnsiTheme="minorHAnsi" w:cstheme="minorHAnsi"/>
        </w:rPr>
        <w:t xml:space="preserve"> is the most southerly of the anabranching creeks in the middle reaches of the Lachlan River. It is generally narrow and shallow. The flow travelling down Wallaroi Creek is first diverted out of the Lachlan River into Island Creek, from Island Creek into Wallamundry Creek, and out of Wallamundry Creek into Wallaroi Creek, eventually reaching Yarnel Lagoon close to the end of Wallaroi Creek</w:t>
      </w:r>
      <w:r w:rsidR="003C5DE2">
        <w:rPr>
          <w:rFonts w:asciiTheme="minorHAnsi" w:hAnsiTheme="minorHAnsi" w:cstheme="minorHAnsi"/>
        </w:rPr>
        <w:t>.</w:t>
      </w:r>
    </w:p>
    <w:p w:rsidR="00F31B4D" w:rsidRPr="00CF44DB" w:rsidRDefault="008F1AFC" w:rsidP="00D31E98">
      <w:pPr>
        <w:rPr>
          <w:rFonts w:asciiTheme="minorHAnsi" w:hAnsiTheme="minorHAnsi" w:cstheme="minorHAnsi"/>
        </w:rPr>
      </w:pPr>
      <w:r w:rsidRPr="00CF44DB">
        <w:rPr>
          <w:rFonts w:asciiTheme="minorHAnsi" w:hAnsiTheme="minorHAnsi" w:cstheme="minorHAnsi"/>
        </w:rPr>
        <w:t xml:space="preserve">The NSW Office of Environment and Heritage </w:t>
      </w:r>
      <w:r w:rsidR="00406B71">
        <w:rPr>
          <w:rFonts w:asciiTheme="minorHAnsi" w:hAnsiTheme="minorHAnsi" w:cstheme="minorHAnsi"/>
        </w:rPr>
        <w:t>is developing</w:t>
      </w:r>
      <w:r w:rsidRPr="00CF44DB">
        <w:rPr>
          <w:rFonts w:asciiTheme="minorHAnsi" w:hAnsiTheme="minorHAnsi" w:cstheme="minorHAnsi"/>
        </w:rPr>
        <w:t xml:space="preserve"> a management plan for this lagoon which addresses water requirements to ach</w:t>
      </w:r>
      <w:r w:rsidR="00C021CD" w:rsidRPr="00CF44DB">
        <w:rPr>
          <w:rFonts w:asciiTheme="minorHAnsi" w:hAnsiTheme="minorHAnsi" w:cstheme="minorHAnsi"/>
        </w:rPr>
        <w:t>ie</w:t>
      </w:r>
      <w:r w:rsidRPr="00CF44DB">
        <w:rPr>
          <w:rFonts w:asciiTheme="minorHAnsi" w:hAnsiTheme="minorHAnsi" w:cstheme="minorHAnsi"/>
        </w:rPr>
        <w:t>ve ecological outcomes, particularly with regard to supporting frog breeding</w:t>
      </w:r>
      <w:r w:rsidR="00406B71">
        <w:rPr>
          <w:rFonts w:asciiTheme="minorHAnsi" w:hAnsiTheme="minorHAnsi" w:cstheme="minorHAnsi"/>
        </w:rPr>
        <w:t xml:space="preserve"> (OEH, in prep.)</w:t>
      </w:r>
      <w:r w:rsidRPr="00CF44DB">
        <w:rPr>
          <w:rFonts w:asciiTheme="minorHAnsi" w:hAnsiTheme="minorHAnsi" w:cstheme="minorHAnsi"/>
        </w:rPr>
        <w:t>.</w:t>
      </w:r>
      <w:bookmarkStart w:id="485" w:name="_Toc295468648"/>
      <w:bookmarkStart w:id="486" w:name="_Toc295469441"/>
      <w:bookmarkStart w:id="487" w:name="_Toc305595660"/>
    </w:p>
    <w:p w:rsidR="00F31B4D" w:rsidRPr="00CF44DB" w:rsidRDefault="008F1AFC" w:rsidP="00D31E98">
      <w:pPr>
        <w:pStyle w:val="Heading3"/>
      </w:pPr>
      <w:bookmarkStart w:id="488" w:name="_Toc183666101"/>
      <w:r w:rsidRPr="00CF44DB">
        <w:t>Asset</w:t>
      </w:r>
      <w:r w:rsidR="006F2C98">
        <w:t>:</w:t>
      </w:r>
      <w:r w:rsidRPr="00CF44DB">
        <w:t xml:space="preserve"> Booberoi Creek</w:t>
      </w:r>
      <w:bookmarkEnd w:id="485"/>
      <w:bookmarkEnd w:id="486"/>
      <w:bookmarkEnd w:id="487"/>
      <w:bookmarkEnd w:id="488"/>
    </w:p>
    <w:p w:rsidR="0081408B" w:rsidRPr="00CF44DB" w:rsidRDefault="008F1AFC">
      <w:pPr>
        <w:autoSpaceDE w:val="0"/>
        <w:autoSpaceDN w:val="0"/>
        <w:adjustRightInd w:val="0"/>
        <w:spacing w:after="120"/>
        <w:rPr>
          <w:rFonts w:asciiTheme="minorHAnsi" w:hAnsiTheme="minorHAnsi" w:cstheme="minorHAnsi"/>
          <w:lang w:eastAsia="en-US"/>
        </w:rPr>
      </w:pPr>
      <w:r w:rsidRPr="00CF44DB">
        <w:rPr>
          <w:rFonts w:asciiTheme="minorHAnsi" w:hAnsiTheme="minorHAnsi" w:cstheme="minorHAnsi"/>
          <w:lang w:eastAsia="en-US"/>
        </w:rPr>
        <w:t>The Booberoi Weir was built in 1902 to divert flows down Booberoi Creek for stock</w:t>
      </w:r>
      <w:r w:rsidR="004D0113" w:rsidRPr="00CF44DB">
        <w:rPr>
          <w:rFonts w:asciiTheme="minorHAnsi" w:hAnsiTheme="minorHAnsi" w:cstheme="minorHAnsi"/>
          <w:lang w:eastAsia="en-US"/>
        </w:rPr>
        <w:t xml:space="preserve"> and</w:t>
      </w:r>
      <w:r w:rsidRPr="00CF44DB">
        <w:rPr>
          <w:rFonts w:asciiTheme="minorHAnsi" w:hAnsiTheme="minorHAnsi" w:cstheme="minorHAnsi"/>
          <w:lang w:eastAsia="en-US"/>
        </w:rPr>
        <w:t xml:space="preserve"> domestic use and some irrigation flows. The creek, an anabranch of the Lachlan, leaves the river halfway between Condobolin and Lake Cargelligo and rejoins downstream of Lake Cargelligo. The creek is regulated for stock and domestic supply along its length. The WSP provides up to </w:t>
      </w:r>
      <w:r w:rsidRPr="00CF44DB">
        <w:rPr>
          <w:rFonts w:asciiTheme="minorHAnsi" w:hAnsiTheme="minorHAnsi" w:cstheme="minorHAnsi"/>
        </w:rPr>
        <w:t>12</w:t>
      </w:r>
      <w:r w:rsidR="005B3F7A" w:rsidRPr="00CF44DB">
        <w:rPr>
          <w:rFonts w:asciiTheme="minorHAnsi" w:hAnsiTheme="minorHAnsi" w:cstheme="minorHAnsi"/>
        </w:rPr>
        <w:t xml:space="preserve">,500 </w:t>
      </w:r>
      <w:r w:rsidR="006F2C98">
        <w:rPr>
          <w:rFonts w:asciiTheme="minorHAnsi" w:hAnsiTheme="minorHAnsi" w:cstheme="minorHAnsi"/>
        </w:rPr>
        <w:t>megalitres</w:t>
      </w:r>
      <w:r w:rsidR="006F2C98" w:rsidRPr="00CF44DB">
        <w:rPr>
          <w:rFonts w:asciiTheme="minorHAnsi" w:hAnsiTheme="minorHAnsi" w:cstheme="minorHAnsi"/>
          <w:lang w:eastAsia="en-US"/>
        </w:rPr>
        <w:t xml:space="preserve"> </w:t>
      </w:r>
      <w:r w:rsidRPr="00CF44DB">
        <w:rPr>
          <w:rFonts w:asciiTheme="minorHAnsi" w:hAnsiTheme="minorHAnsi" w:cstheme="minorHAnsi"/>
          <w:lang w:eastAsia="en-US"/>
        </w:rPr>
        <w:t xml:space="preserve">for replenishment flows each year, with </w:t>
      </w:r>
      <w:r w:rsidR="004D0113" w:rsidRPr="00CF44DB">
        <w:rPr>
          <w:rFonts w:asciiTheme="minorHAnsi" w:hAnsiTheme="minorHAnsi" w:cstheme="minorHAnsi"/>
          <w:lang w:eastAsia="en-US"/>
        </w:rPr>
        <w:t>a</w:t>
      </w:r>
      <w:r w:rsidRPr="00CF44DB">
        <w:rPr>
          <w:rFonts w:asciiTheme="minorHAnsi" w:hAnsiTheme="minorHAnsi" w:cstheme="minorHAnsi"/>
          <w:lang w:eastAsia="en-US"/>
        </w:rPr>
        <w:t xml:space="preserve"> target of maintaining visible flow at Ginniguldr</w:t>
      </w:r>
      <w:r w:rsidR="00C021CD" w:rsidRPr="00CF44DB">
        <w:rPr>
          <w:rFonts w:asciiTheme="minorHAnsi" w:hAnsiTheme="minorHAnsi" w:cstheme="minorHAnsi"/>
          <w:lang w:eastAsia="en-US"/>
        </w:rPr>
        <w:t>ie</w:t>
      </w:r>
      <w:r w:rsidRPr="00CF44DB">
        <w:rPr>
          <w:rFonts w:asciiTheme="minorHAnsi" w:hAnsiTheme="minorHAnsi" w:cstheme="minorHAnsi"/>
          <w:lang w:eastAsia="en-US"/>
        </w:rPr>
        <w:t xml:space="preserve"> Road </w:t>
      </w:r>
      <w:proofErr w:type="gramStart"/>
      <w:r w:rsidRPr="00CF44DB">
        <w:rPr>
          <w:rFonts w:asciiTheme="minorHAnsi" w:hAnsiTheme="minorHAnsi" w:cstheme="minorHAnsi"/>
          <w:lang w:eastAsia="en-US"/>
        </w:rPr>
        <w:t>bridge</w:t>
      </w:r>
      <w:proofErr w:type="gramEnd"/>
      <w:r w:rsidRPr="00CF44DB">
        <w:rPr>
          <w:rFonts w:asciiTheme="minorHAnsi" w:hAnsiTheme="minorHAnsi" w:cstheme="minorHAnsi"/>
          <w:lang w:eastAsia="en-US"/>
        </w:rPr>
        <w:t>.</w:t>
      </w:r>
      <w:r w:rsidR="00C3224D">
        <w:rPr>
          <w:rFonts w:asciiTheme="minorHAnsi" w:hAnsiTheme="minorHAnsi" w:cstheme="minorHAnsi"/>
          <w:lang w:eastAsia="en-US"/>
        </w:rPr>
        <w:t xml:space="preserve"> </w:t>
      </w:r>
      <w:r w:rsidRPr="00CF44DB">
        <w:rPr>
          <w:rFonts w:asciiTheme="minorHAnsi" w:hAnsiTheme="minorHAnsi" w:cstheme="minorHAnsi"/>
          <w:lang w:eastAsia="en-US"/>
        </w:rPr>
        <w:t xml:space="preserve">The current supply is nearly a continuous flow when the water is available. In </w:t>
      </w:r>
      <w:r w:rsidR="004D0113" w:rsidRPr="00CF44DB">
        <w:rPr>
          <w:rFonts w:asciiTheme="minorHAnsi" w:hAnsiTheme="minorHAnsi" w:cstheme="minorHAnsi"/>
          <w:lang w:eastAsia="en-US"/>
        </w:rPr>
        <w:t>e</w:t>
      </w:r>
      <w:r w:rsidR="00D87421" w:rsidRPr="00CF44DB">
        <w:rPr>
          <w:rFonts w:asciiTheme="minorHAnsi" w:hAnsiTheme="minorHAnsi" w:cstheme="minorHAnsi"/>
          <w:lang w:eastAsia="en-US"/>
        </w:rPr>
        <w:t>xtreme dry</w:t>
      </w:r>
      <w:r w:rsidRPr="00CF44DB">
        <w:rPr>
          <w:rFonts w:asciiTheme="minorHAnsi" w:hAnsiTheme="minorHAnsi" w:cstheme="minorHAnsi"/>
          <w:lang w:eastAsia="en-US"/>
        </w:rPr>
        <w:t xml:space="preserve"> circumstances, as in the recent drought, this water is not provided. State Water </w:t>
      </w:r>
      <w:proofErr w:type="gramStart"/>
      <w:r w:rsidRPr="00CF44DB">
        <w:rPr>
          <w:rFonts w:asciiTheme="minorHAnsi" w:hAnsiTheme="minorHAnsi" w:cstheme="minorHAnsi"/>
          <w:lang w:eastAsia="en-US"/>
        </w:rPr>
        <w:t>advise</w:t>
      </w:r>
      <w:proofErr w:type="gramEnd"/>
      <w:r w:rsidRPr="00CF44DB">
        <w:rPr>
          <w:rFonts w:asciiTheme="minorHAnsi" w:hAnsiTheme="minorHAnsi" w:cstheme="minorHAnsi"/>
          <w:lang w:eastAsia="en-US"/>
        </w:rPr>
        <w:t xml:space="preserve"> that a flow of 4</w:t>
      </w:r>
      <w:r w:rsidR="005B3F7A" w:rsidRPr="00CF44DB">
        <w:rPr>
          <w:rFonts w:asciiTheme="minorHAnsi" w:hAnsiTheme="minorHAnsi" w:cstheme="minorHAnsi"/>
          <w:lang w:eastAsia="en-US"/>
        </w:rPr>
        <w:t>,000</w:t>
      </w:r>
      <w:r w:rsidR="0028586F">
        <w:rPr>
          <w:rFonts w:asciiTheme="minorHAnsi" w:hAnsiTheme="minorHAnsi" w:cstheme="minorHAnsi"/>
          <w:lang w:eastAsia="en-US"/>
        </w:rPr>
        <w:t xml:space="preserve"> megalitres </w:t>
      </w:r>
      <w:r w:rsidRPr="00CF44DB">
        <w:rPr>
          <w:rFonts w:asciiTheme="minorHAnsi" w:hAnsiTheme="minorHAnsi" w:cstheme="minorHAnsi"/>
          <w:lang w:eastAsia="en-US"/>
        </w:rPr>
        <w:t xml:space="preserve">will reach the end of </w:t>
      </w:r>
      <w:r w:rsidR="004D0113" w:rsidRPr="00CF44DB">
        <w:rPr>
          <w:rFonts w:asciiTheme="minorHAnsi" w:hAnsiTheme="minorHAnsi" w:cstheme="minorHAnsi"/>
          <w:lang w:eastAsia="en-US"/>
        </w:rPr>
        <w:t xml:space="preserve">the </w:t>
      </w:r>
      <w:r w:rsidRPr="00CF44DB">
        <w:rPr>
          <w:rFonts w:asciiTheme="minorHAnsi" w:hAnsiTheme="minorHAnsi" w:cstheme="minorHAnsi"/>
          <w:lang w:eastAsia="en-US"/>
        </w:rPr>
        <w:t xml:space="preserve">system. </w:t>
      </w:r>
      <w:r w:rsidR="004D0113" w:rsidRPr="00CF44DB">
        <w:rPr>
          <w:rFonts w:asciiTheme="minorHAnsi" w:hAnsiTheme="minorHAnsi" w:cstheme="minorHAnsi"/>
          <w:lang w:eastAsia="en-US"/>
        </w:rPr>
        <w:t>I</w:t>
      </w:r>
      <w:r w:rsidRPr="00CF44DB">
        <w:rPr>
          <w:rFonts w:asciiTheme="minorHAnsi" w:hAnsiTheme="minorHAnsi" w:cstheme="minorHAnsi"/>
          <w:lang w:eastAsia="en-US"/>
        </w:rPr>
        <w:t>t is not possible to provide higher flow diversions into Booberoi Creek without incurring large losses</w:t>
      </w:r>
      <w:r w:rsidR="004D0113" w:rsidRPr="00CF44DB">
        <w:rPr>
          <w:rFonts w:asciiTheme="minorHAnsi" w:hAnsiTheme="minorHAnsi" w:cstheme="minorHAnsi"/>
          <w:lang w:eastAsia="en-US"/>
        </w:rPr>
        <w:t>,</w:t>
      </w:r>
      <w:r w:rsidRPr="00CF44DB">
        <w:rPr>
          <w:rFonts w:asciiTheme="minorHAnsi" w:hAnsiTheme="minorHAnsi" w:cstheme="minorHAnsi"/>
          <w:lang w:eastAsia="en-US"/>
        </w:rPr>
        <w:t xml:space="preserve"> as the channel near the regulator is highly silted.</w:t>
      </w:r>
    </w:p>
    <w:p w:rsidR="0081408B" w:rsidRPr="00CF44DB" w:rsidRDefault="008F1AFC">
      <w:pPr>
        <w:autoSpaceDE w:val="0"/>
        <w:autoSpaceDN w:val="0"/>
        <w:adjustRightInd w:val="0"/>
        <w:spacing w:after="120"/>
        <w:rPr>
          <w:rFonts w:asciiTheme="minorHAnsi" w:hAnsiTheme="minorHAnsi" w:cstheme="minorHAnsi"/>
        </w:rPr>
      </w:pPr>
      <w:r w:rsidRPr="00CF44DB">
        <w:rPr>
          <w:rFonts w:asciiTheme="minorHAnsi" w:hAnsiTheme="minorHAnsi" w:cstheme="minorHAnsi"/>
          <w:lang w:eastAsia="en-US"/>
        </w:rPr>
        <w:t>Anecdotal evidence from local anglers and landholders indicate that fish spec</w:t>
      </w:r>
      <w:r w:rsidR="00C021CD" w:rsidRPr="00CF44DB">
        <w:rPr>
          <w:rFonts w:asciiTheme="minorHAnsi" w:hAnsiTheme="minorHAnsi" w:cstheme="minorHAnsi"/>
          <w:lang w:eastAsia="en-US"/>
        </w:rPr>
        <w:t>ie</w:t>
      </w:r>
      <w:r w:rsidRPr="00CF44DB">
        <w:rPr>
          <w:rFonts w:asciiTheme="minorHAnsi" w:hAnsiTheme="minorHAnsi" w:cstheme="minorHAnsi"/>
          <w:lang w:eastAsia="en-US"/>
        </w:rPr>
        <w:t>s including freshwater catfish, golden and silver perch</w:t>
      </w:r>
      <w:r w:rsidR="00923DFA" w:rsidRPr="00CF44DB">
        <w:rPr>
          <w:rFonts w:asciiTheme="minorHAnsi" w:hAnsiTheme="minorHAnsi" w:cstheme="minorHAnsi"/>
          <w:lang w:eastAsia="en-US"/>
        </w:rPr>
        <w:t>,</w:t>
      </w:r>
      <w:r w:rsidRPr="00CF44DB">
        <w:rPr>
          <w:rFonts w:asciiTheme="minorHAnsi" w:hAnsiTheme="minorHAnsi" w:cstheme="minorHAnsi"/>
          <w:lang w:eastAsia="en-US"/>
        </w:rPr>
        <w:t xml:space="preserve"> and Murray cod occur in the area. The creek supports sections of native riparian and aquatic vegetation and is considered to contain important ecological features.</w:t>
      </w:r>
    </w:p>
    <w:p w:rsidR="00F31B4D" w:rsidRPr="00CF44DB" w:rsidRDefault="008F1AFC" w:rsidP="00D31E98">
      <w:pPr>
        <w:pStyle w:val="Heading3"/>
      </w:pPr>
      <w:bookmarkStart w:id="489" w:name="_Toc281860709"/>
      <w:bookmarkStart w:id="490" w:name="_Toc295468649"/>
      <w:bookmarkStart w:id="491" w:name="_Toc295469442"/>
      <w:bookmarkStart w:id="492" w:name="_Toc305595661"/>
      <w:bookmarkStart w:id="493" w:name="_Toc183666102"/>
      <w:r w:rsidRPr="00CF44DB">
        <w:t>Asset</w:t>
      </w:r>
      <w:r w:rsidR="00807A34">
        <w:t>:</w:t>
      </w:r>
      <w:r w:rsidRPr="00CF44DB">
        <w:t xml:space="preserve"> Lake Brewster</w:t>
      </w:r>
      <w:bookmarkEnd w:id="489"/>
      <w:bookmarkEnd w:id="490"/>
      <w:bookmarkEnd w:id="491"/>
      <w:bookmarkEnd w:id="492"/>
      <w:bookmarkEnd w:id="493"/>
    </w:p>
    <w:p w:rsidR="0081408B" w:rsidRPr="00CF44DB" w:rsidRDefault="008F1AFC">
      <w:pPr>
        <w:rPr>
          <w:rFonts w:asciiTheme="minorHAnsi" w:hAnsiTheme="minorHAnsi" w:cstheme="minorHAnsi"/>
        </w:rPr>
      </w:pPr>
      <w:r w:rsidRPr="00CF44DB">
        <w:rPr>
          <w:rFonts w:asciiTheme="minorHAnsi" w:hAnsiTheme="minorHAnsi" w:cstheme="minorHAnsi"/>
        </w:rPr>
        <w:t xml:space="preserve">Lake Brewster is located downstream of Mountain Creek on the southern side of the Lachlan River. Originally the lake would have only flooded during very large flood events, where flows would have travelled down Mountain Creek and across the floodplain. To capture flows from the upper Lachlan and re-regulate flows to the lower Lachlan, a large weir and channels to and from the Lachlan River </w:t>
      </w:r>
      <w:r w:rsidRPr="00CF44DB">
        <w:rPr>
          <w:rFonts w:asciiTheme="minorHAnsi" w:hAnsiTheme="minorHAnsi" w:cstheme="minorHAnsi"/>
        </w:rPr>
        <w:lastRenderedPageBreak/>
        <w:t>were constructed in the 1950s. The length of the Lachlan and the distance from Wyangala Dam makes Lake Brewster an important structure for delivering water to the lower Lachlan and its wetlands.</w:t>
      </w:r>
    </w:p>
    <w:p w:rsidR="0081408B" w:rsidRPr="00CF44DB" w:rsidRDefault="008F1AFC">
      <w:pPr>
        <w:rPr>
          <w:rFonts w:asciiTheme="minorHAnsi" w:hAnsiTheme="minorHAnsi" w:cstheme="minorHAnsi"/>
        </w:rPr>
      </w:pPr>
      <w:r w:rsidRPr="00CF44DB">
        <w:rPr>
          <w:rFonts w:asciiTheme="minorHAnsi" w:hAnsiTheme="minorHAnsi" w:cstheme="minorHAnsi"/>
        </w:rPr>
        <w:t>The lake receives water via an inflow channel from the Brewster Weir and water is stored until required for downstream use. This operation has resulted in increased frequency and length of inundation. Originally a dead storage area of about 20,000</w:t>
      </w:r>
      <w:r w:rsidR="0028586F">
        <w:rPr>
          <w:rFonts w:asciiTheme="minorHAnsi" w:hAnsiTheme="minorHAnsi" w:cstheme="minorHAnsi"/>
        </w:rPr>
        <w:t xml:space="preserve"> megalitres </w:t>
      </w:r>
      <w:r w:rsidRPr="00CF44DB">
        <w:rPr>
          <w:rFonts w:asciiTheme="minorHAnsi" w:hAnsiTheme="minorHAnsi" w:cstheme="minorHAnsi"/>
        </w:rPr>
        <w:t>remained in the deepest part of the lake, which was unable to be released. The lake has recently been modif</w:t>
      </w:r>
      <w:r w:rsidR="00C021CD" w:rsidRPr="00CF44DB">
        <w:rPr>
          <w:rFonts w:asciiTheme="minorHAnsi" w:hAnsiTheme="minorHAnsi" w:cstheme="minorHAnsi"/>
        </w:rPr>
        <w:t>ie</w:t>
      </w:r>
      <w:r w:rsidRPr="00CF44DB">
        <w:rPr>
          <w:rFonts w:asciiTheme="minorHAnsi" w:hAnsiTheme="minorHAnsi" w:cstheme="minorHAnsi"/>
        </w:rPr>
        <w:t>d with the objectives of improving water effic</w:t>
      </w:r>
      <w:r w:rsidR="00C021CD" w:rsidRPr="00CF44DB">
        <w:rPr>
          <w:rFonts w:asciiTheme="minorHAnsi" w:hAnsiTheme="minorHAnsi" w:cstheme="minorHAnsi"/>
        </w:rPr>
        <w:t>ie</w:t>
      </w:r>
      <w:r w:rsidRPr="00CF44DB">
        <w:rPr>
          <w:rFonts w:asciiTheme="minorHAnsi" w:hAnsiTheme="minorHAnsi" w:cstheme="minorHAnsi"/>
        </w:rPr>
        <w:t>ncy by reducing the dead storage, and improving water quality and ecological health. Following the modifications, Lake Brewster can now store approximately 105,000</w:t>
      </w:r>
      <w:r w:rsidR="0028586F">
        <w:rPr>
          <w:rFonts w:asciiTheme="minorHAnsi" w:hAnsiTheme="minorHAnsi" w:cstheme="minorHAnsi"/>
        </w:rPr>
        <w:t xml:space="preserve"> megalitres </w:t>
      </w:r>
      <w:r w:rsidRPr="00CF44DB">
        <w:rPr>
          <w:rFonts w:asciiTheme="minorHAnsi" w:hAnsiTheme="minorHAnsi" w:cstheme="minorHAnsi"/>
        </w:rPr>
        <w:t xml:space="preserve">with minimal dead storage. To improve water quality the lake has been divided </w:t>
      </w:r>
      <w:r w:rsidR="00923DFA" w:rsidRPr="00CF44DB">
        <w:rPr>
          <w:rFonts w:asciiTheme="minorHAnsi" w:hAnsiTheme="minorHAnsi" w:cstheme="minorHAnsi"/>
        </w:rPr>
        <w:t xml:space="preserve">to form </w:t>
      </w:r>
      <w:r w:rsidRPr="00CF44DB">
        <w:rPr>
          <w:rFonts w:asciiTheme="minorHAnsi" w:hAnsiTheme="minorHAnsi" w:cstheme="minorHAnsi"/>
        </w:rPr>
        <w:t>an inflow wetland (1</w:t>
      </w:r>
      <w:r w:rsidR="0079336D">
        <w:rPr>
          <w:rFonts w:asciiTheme="minorHAnsi" w:hAnsiTheme="minorHAnsi" w:cstheme="minorHAnsi"/>
        </w:rPr>
        <w:t>,</w:t>
      </w:r>
      <w:r w:rsidRPr="00CF44DB">
        <w:rPr>
          <w:rFonts w:asciiTheme="minorHAnsi" w:hAnsiTheme="minorHAnsi" w:cstheme="minorHAnsi"/>
        </w:rPr>
        <w:t xml:space="preserve">500 </w:t>
      </w:r>
      <w:r w:rsidR="000E3C97">
        <w:rPr>
          <w:rFonts w:asciiTheme="minorHAnsi" w:hAnsiTheme="minorHAnsi" w:cstheme="minorHAnsi"/>
        </w:rPr>
        <w:t>megalitres)</w:t>
      </w:r>
      <w:r w:rsidRPr="00CF44DB">
        <w:rPr>
          <w:rFonts w:asciiTheme="minorHAnsi" w:hAnsiTheme="minorHAnsi" w:cstheme="minorHAnsi"/>
        </w:rPr>
        <w:t xml:space="preserve">, which receives flows via the inlet channel and delivers them to the main storage area. To further improve water quality, water released from the main storage area (98,000 </w:t>
      </w:r>
      <w:r w:rsidR="000E3C97">
        <w:rPr>
          <w:rFonts w:asciiTheme="minorHAnsi" w:hAnsiTheme="minorHAnsi" w:cstheme="minorHAnsi"/>
        </w:rPr>
        <w:t>megalitres)</w:t>
      </w:r>
      <w:r w:rsidRPr="00CF44DB">
        <w:rPr>
          <w:rFonts w:asciiTheme="minorHAnsi" w:hAnsiTheme="minorHAnsi" w:cstheme="minorHAnsi"/>
        </w:rPr>
        <w:t xml:space="preserve"> can travel via three outflow wetlands (5,000 </w:t>
      </w:r>
      <w:r w:rsidR="000E3C97">
        <w:rPr>
          <w:rFonts w:asciiTheme="minorHAnsi" w:hAnsiTheme="minorHAnsi" w:cstheme="minorHAnsi"/>
        </w:rPr>
        <w:t>megalitres)</w:t>
      </w:r>
      <w:r w:rsidRPr="00CF44DB">
        <w:rPr>
          <w:rFonts w:asciiTheme="minorHAnsi" w:hAnsiTheme="minorHAnsi" w:cstheme="minorHAnsi"/>
        </w:rPr>
        <w:t xml:space="preserve"> to the outlet channel. Alternatively</w:t>
      </w:r>
      <w:r w:rsidR="00807A34">
        <w:rPr>
          <w:rFonts w:asciiTheme="minorHAnsi" w:hAnsiTheme="minorHAnsi" w:cstheme="minorHAnsi"/>
        </w:rPr>
        <w:t>,</w:t>
      </w:r>
      <w:r w:rsidR="00923DFA" w:rsidRPr="00CF44DB">
        <w:rPr>
          <w:rFonts w:asciiTheme="minorHAnsi" w:hAnsiTheme="minorHAnsi" w:cstheme="minorHAnsi"/>
        </w:rPr>
        <w:t xml:space="preserve"> this water</w:t>
      </w:r>
      <w:r w:rsidRPr="00CF44DB">
        <w:rPr>
          <w:rFonts w:asciiTheme="minorHAnsi" w:hAnsiTheme="minorHAnsi" w:cstheme="minorHAnsi"/>
        </w:rPr>
        <w:t xml:space="preserve"> may be released directly to the Lachlan River via the outlet channel.</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inlet regulator has a maximum capacity of 6,000 </w:t>
      </w:r>
      <w:r w:rsidR="005B3F7A" w:rsidRPr="00CF44DB">
        <w:rPr>
          <w:rFonts w:asciiTheme="minorHAnsi" w:hAnsiTheme="minorHAnsi" w:cstheme="minorHAnsi"/>
        </w:rPr>
        <w:t>ML/d</w:t>
      </w:r>
      <w:r w:rsidRPr="00CF44DB">
        <w:rPr>
          <w:rFonts w:asciiTheme="minorHAnsi" w:hAnsiTheme="minorHAnsi" w:cstheme="minorHAnsi"/>
        </w:rPr>
        <w:t xml:space="preserve">. The outlet regulator has a maximum planned capacity of 2,000 </w:t>
      </w:r>
      <w:r w:rsidR="005B3F7A" w:rsidRPr="00CF44DB">
        <w:rPr>
          <w:rFonts w:asciiTheme="minorHAnsi" w:hAnsiTheme="minorHAnsi" w:cstheme="minorHAnsi"/>
        </w:rPr>
        <w:t>ML/d</w:t>
      </w:r>
      <w:r w:rsidRPr="00CF44DB">
        <w:rPr>
          <w:rFonts w:asciiTheme="minorHAnsi" w:hAnsiTheme="minorHAnsi" w:cstheme="minorHAnsi"/>
        </w:rPr>
        <w:t>. As part of the reconfiguration of the lake, water passes through inflow and outflow wetland</w:t>
      </w:r>
      <w:r w:rsidR="00923DFA" w:rsidRPr="00CF44DB">
        <w:rPr>
          <w:rFonts w:asciiTheme="minorHAnsi" w:hAnsiTheme="minorHAnsi" w:cstheme="minorHAnsi"/>
        </w:rPr>
        <w:t>s</w:t>
      </w:r>
      <w:r w:rsidRPr="00CF44DB">
        <w:rPr>
          <w:rFonts w:asciiTheme="minorHAnsi" w:hAnsiTheme="minorHAnsi" w:cstheme="minorHAnsi"/>
        </w:rPr>
        <w:t xml:space="preserve"> to improve </w:t>
      </w:r>
      <w:r w:rsidR="00923DFA" w:rsidRPr="00CF44DB">
        <w:rPr>
          <w:rFonts w:asciiTheme="minorHAnsi" w:hAnsiTheme="minorHAnsi" w:cstheme="minorHAnsi"/>
        </w:rPr>
        <w:t xml:space="preserve">the quality of </w:t>
      </w:r>
      <w:r w:rsidRPr="00CF44DB">
        <w:rPr>
          <w:rFonts w:asciiTheme="minorHAnsi" w:hAnsiTheme="minorHAnsi" w:cstheme="minorHAnsi"/>
        </w:rPr>
        <w:t xml:space="preserve">water entering and leaving the lake. Water retention times in these wetlands </w:t>
      </w:r>
      <w:r w:rsidR="007F0884" w:rsidRPr="00CF44DB">
        <w:rPr>
          <w:rFonts w:asciiTheme="minorHAnsi" w:hAnsiTheme="minorHAnsi" w:cstheme="minorHAnsi"/>
        </w:rPr>
        <w:t>are</w:t>
      </w:r>
      <w:r w:rsidRPr="00CF44DB">
        <w:rPr>
          <w:rFonts w:asciiTheme="minorHAnsi" w:hAnsiTheme="minorHAnsi" w:cstheme="minorHAnsi"/>
        </w:rPr>
        <w:t xml:space="preserve"> dependent to some extent on water quality, e</w:t>
      </w:r>
      <w:r w:rsidR="005B3F7A" w:rsidRPr="00CF44DB">
        <w:rPr>
          <w:rFonts w:asciiTheme="minorHAnsi" w:hAnsiTheme="minorHAnsi" w:cstheme="minorHAnsi"/>
        </w:rPr>
        <w:t>.</w:t>
      </w:r>
      <w:r w:rsidRPr="00CF44DB">
        <w:rPr>
          <w:rFonts w:asciiTheme="minorHAnsi" w:hAnsiTheme="minorHAnsi" w:cstheme="minorHAnsi"/>
        </w:rPr>
        <w:t>g</w:t>
      </w:r>
      <w:r w:rsidR="005B3F7A" w:rsidRPr="00CF44DB">
        <w:rPr>
          <w:rFonts w:asciiTheme="minorHAnsi" w:hAnsiTheme="minorHAnsi" w:cstheme="minorHAnsi"/>
        </w:rPr>
        <w:t>.</w:t>
      </w:r>
      <w:r w:rsidRPr="00CF44DB">
        <w:rPr>
          <w:rFonts w:asciiTheme="minorHAnsi" w:hAnsiTheme="minorHAnsi" w:cstheme="minorHAnsi"/>
        </w:rPr>
        <w:t xml:space="preserve"> fill rates of inflow wetland vary from six hours to three days.</w:t>
      </w:r>
    </w:p>
    <w:p w:rsidR="003C5DE2" w:rsidRDefault="008F1AFC">
      <w:pPr>
        <w:rPr>
          <w:rFonts w:asciiTheme="minorHAnsi" w:hAnsiTheme="minorHAnsi" w:cstheme="minorHAnsi"/>
        </w:rPr>
      </w:pPr>
      <w:r w:rsidRPr="00CF44DB">
        <w:rPr>
          <w:rFonts w:asciiTheme="minorHAnsi" w:hAnsiTheme="minorHAnsi" w:cstheme="minorHAnsi"/>
        </w:rPr>
        <w:t xml:space="preserve">Lake Brewster is operated to receive operational surpluses, unregulated tributary flows and Wyangala Dam spills. Up until 2000, inflows were regularly stored in the lake in winter and spring and released for downstream use in late spring and summer. This was likely to occur approximately eight out of 10 years prior to 2000. </w:t>
      </w:r>
      <w:r w:rsidR="00923DFA" w:rsidRPr="00CF44DB">
        <w:rPr>
          <w:rFonts w:asciiTheme="minorHAnsi" w:hAnsiTheme="minorHAnsi" w:cstheme="minorHAnsi"/>
        </w:rPr>
        <w:t>D</w:t>
      </w:r>
      <w:r w:rsidRPr="00CF44DB">
        <w:rPr>
          <w:rFonts w:asciiTheme="minorHAnsi" w:hAnsiTheme="minorHAnsi" w:cstheme="minorHAnsi"/>
        </w:rPr>
        <w:t xml:space="preserve">ue to drought conditions, </w:t>
      </w:r>
      <w:r w:rsidR="00923DFA" w:rsidRPr="00CF44DB">
        <w:rPr>
          <w:rFonts w:asciiTheme="minorHAnsi" w:hAnsiTheme="minorHAnsi" w:cstheme="minorHAnsi"/>
        </w:rPr>
        <w:t xml:space="preserve">since 2000 </w:t>
      </w:r>
      <w:r w:rsidRPr="00CF44DB">
        <w:rPr>
          <w:rFonts w:asciiTheme="minorHAnsi" w:hAnsiTheme="minorHAnsi" w:cstheme="minorHAnsi"/>
        </w:rPr>
        <w:t>the lake had only received one small inflow in 2005, which sparked a bird breeding event. Flows during the spring of 2010 resulted in the lake being filled to 75 per cent, but the lake was not completely filled due to a pelican breeding event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lake has major importance for the management of environmental water because it can hold large volumes of environmental water allocations. Under the Water Sharing Plan, the lake can hold a reserve of 10,000</w:t>
      </w:r>
      <w:r w:rsidR="0028586F">
        <w:rPr>
          <w:rFonts w:asciiTheme="minorHAnsi" w:hAnsiTheme="minorHAnsi" w:cstheme="minorHAnsi"/>
        </w:rPr>
        <w:t xml:space="preserve"> megalitres </w:t>
      </w:r>
      <w:r w:rsidRPr="00CF44DB">
        <w:rPr>
          <w:rFonts w:asciiTheme="minorHAnsi" w:hAnsiTheme="minorHAnsi" w:cstheme="minorHAnsi"/>
        </w:rPr>
        <w:t>for environmental purposes under certain conditions. As part of the water effic</w:t>
      </w:r>
      <w:r w:rsidR="00C021CD" w:rsidRPr="00CF44DB">
        <w:rPr>
          <w:rFonts w:asciiTheme="minorHAnsi" w:hAnsiTheme="minorHAnsi" w:cstheme="minorHAnsi"/>
        </w:rPr>
        <w:t>ie</w:t>
      </w:r>
      <w:r w:rsidRPr="00CF44DB">
        <w:rPr>
          <w:rFonts w:asciiTheme="minorHAnsi" w:hAnsiTheme="minorHAnsi" w:cstheme="minorHAnsi"/>
        </w:rPr>
        <w:t>ncy works, a general security environmental water entitlement of 12,000</w:t>
      </w:r>
      <w:r w:rsidR="0028586F">
        <w:rPr>
          <w:rFonts w:asciiTheme="minorHAnsi" w:hAnsiTheme="minorHAnsi" w:cstheme="minorHAnsi"/>
        </w:rPr>
        <w:t xml:space="preserve"> megalitres </w:t>
      </w:r>
      <w:r w:rsidRPr="00CF44DB">
        <w:rPr>
          <w:rFonts w:asciiTheme="minorHAnsi" w:hAnsiTheme="minorHAnsi" w:cstheme="minorHAnsi"/>
        </w:rPr>
        <w:t xml:space="preserve">was created from the water savings and is subject to a draft </w:t>
      </w:r>
      <w:r w:rsidR="006A56F8" w:rsidRPr="00CF44DB">
        <w:rPr>
          <w:rFonts w:asciiTheme="minorHAnsi" w:hAnsiTheme="minorHAnsi" w:cstheme="minorHAnsi"/>
        </w:rPr>
        <w:t>W</w:t>
      </w:r>
      <w:r w:rsidRPr="00CF44DB">
        <w:rPr>
          <w:rFonts w:asciiTheme="minorHAnsi" w:hAnsiTheme="minorHAnsi" w:cstheme="minorHAnsi"/>
        </w:rPr>
        <w:t xml:space="preserve">ater </w:t>
      </w:r>
      <w:r w:rsidR="006A56F8" w:rsidRPr="00CF44DB">
        <w:rPr>
          <w:rFonts w:asciiTheme="minorHAnsi" w:hAnsiTheme="minorHAnsi" w:cstheme="minorHAnsi"/>
        </w:rPr>
        <w:t>U</w:t>
      </w:r>
      <w:r w:rsidRPr="00CF44DB">
        <w:rPr>
          <w:rFonts w:asciiTheme="minorHAnsi" w:hAnsiTheme="minorHAnsi" w:cstheme="minorHAnsi"/>
        </w:rPr>
        <w:t xml:space="preserve">se </w:t>
      </w:r>
      <w:r w:rsidR="006A56F8" w:rsidRPr="00CF44DB">
        <w:rPr>
          <w:rFonts w:asciiTheme="minorHAnsi" w:hAnsiTheme="minorHAnsi" w:cstheme="minorHAnsi"/>
        </w:rPr>
        <w:t>P</w:t>
      </w:r>
      <w:r w:rsidRPr="00CF44DB">
        <w:rPr>
          <w:rFonts w:asciiTheme="minorHAnsi" w:hAnsiTheme="minorHAnsi" w:cstheme="minorHAnsi"/>
        </w:rPr>
        <w:t xml:space="preserve">lan. </w:t>
      </w:r>
      <w:r w:rsidRPr="00CF44DB">
        <w:rPr>
          <w:rFonts w:asciiTheme="minorHAnsi" w:hAnsiTheme="minorHAnsi" w:cstheme="minorHAnsi"/>
          <w:lang w:val="en-US"/>
        </w:rPr>
        <w:t xml:space="preserve">The </w:t>
      </w:r>
      <w:r w:rsidRPr="00CF44DB">
        <w:rPr>
          <w:rFonts w:asciiTheme="minorHAnsi" w:hAnsiTheme="minorHAnsi" w:cstheme="minorHAnsi"/>
        </w:rPr>
        <w:t xml:space="preserve">draft </w:t>
      </w:r>
      <w:r w:rsidR="006A56F8" w:rsidRPr="00CF44DB">
        <w:rPr>
          <w:rFonts w:asciiTheme="minorHAnsi" w:hAnsiTheme="minorHAnsi" w:cstheme="minorHAnsi"/>
        </w:rPr>
        <w:t xml:space="preserve">Water Use Plan </w:t>
      </w:r>
      <w:r w:rsidRPr="00CF44DB">
        <w:rPr>
          <w:rFonts w:asciiTheme="minorHAnsi" w:hAnsiTheme="minorHAnsi" w:cstheme="minorHAnsi"/>
          <w:lang w:val="en-US"/>
        </w:rPr>
        <w:t>makes 12</w:t>
      </w:r>
      <w:r w:rsidR="005B3F7A" w:rsidRPr="00CF44DB">
        <w:rPr>
          <w:rFonts w:asciiTheme="minorHAnsi" w:hAnsiTheme="minorHAnsi" w:cstheme="minorHAnsi"/>
        </w:rPr>
        <w:t>,</w:t>
      </w:r>
      <w:r w:rsidRPr="00CF44DB">
        <w:rPr>
          <w:rFonts w:asciiTheme="minorHAnsi" w:hAnsiTheme="minorHAnsi" w:cstheme="minorHAnsi"/>
          <w:lang w:val="en-US"/>
        </w:rPr>
        <w:t>000</w:t>
      </w:r>
      <w:r w:rsidR="0028586F">
        <w:rPr>
          <w:rFonts w:asciiTheme="minorHAnsi" w:hAnsiTheme="minorHAnsi" w:cstheme="minorHAnsi"/>
          <w:lang w:val="en-US"/>
        </w:rPr>
        <w:t xml:space="preserve"> megalitres </w:t>
      </w:r>
      <w:r w:rsidRPr="00CF44DB">
        <w:rPr>
          <w:rFonts w:asciiTheme="minorHAnsi" w:hAnsiTheme="minorHAnsi" w:cstheme="minorHAnsi"/>
          <w:lang w:val="en-US"/>
        </w:rPr>
        <w:t>available for use in the Lake Brewster constructed wetlands</w:t>
      </w:r>
      <w:r w:rsidR="005B3F7A" w:rsidRPr="00CF44DB">
        <w:rPr>
          <w:rFonts w:asciiTheme="minorHAnsi" w:hAnsiTheme="minorHAnsi" w:cstheme="minorHAnsi"/>
          <w:lang w:val="en-US"/>
        </w:rPr>
        <w:t>, in order</w:t>
      </w:r>
      <w:r w:rsidRPr="00CF44DB">
        <w:rPr>
          <w:rFonts w:asciiTheme="minorHAnsi" w:hAnsiTheme="minorHAnsi" w:cstheme="minorHAnsi"/>
          <w:lang w:val="en-US"/>
        </w:rPr>
        <w:t xml:space="preserve"> </w:t>
      </w:r>
      <w:r w:rsidRPr="00CF44DB">
        <w:rPr>
          <w:rFonts w:asciiTheme="minorHAnsi" w:hAnsiTheme="minorHAnsi" w:cstheme="minorHAnsi"/>
        </w:rPr>
        <w:t xml:space="preserve">to </w:t>
      </w:r>
      <w:r w:rsidRPr="00CF44DB">
        <w:rPr>
          <w:rFonts w:asciiTheme="minorHAnsi" w:hAnsiTheme="minorHAnsi" w:cstheme="minorHAnsi"/>
          <w:lang w:val="en-US"/>
        </w:rPr>
        <w:t>enhance opportunit</w:t>
      </w:r>
      <w:r w:rsidR="00C021CD" w:rsidRPr="00CF44DB">
        <w:rPr>
          <w:rFonts w:asciiTheme="minorHAnsi" w:hAnsiTheme="minorHAnsi" w:cstheme="minorHAnsi"/>
          <w:lang w:val="en-US"/>
        </w:rPr>
        <w:t>ie</w:t>
      </w:r>
      <w:r w:rsidRPr="00CF44DB">
        <w:rPr>
          <w:rFonts w:asciiTheme="minorHAnsi" w:hAnsiTheme="minorHAnsi" w:cstheme="minorHAnsi"/>
          <w:lang w:val="en-US"/>
        </w:rPr>
        <w:t>s for threatened and other native fish and waterbirds in the lake and the lower Lachlan, and</w:t>
      </w:r>
      <w:r w:rsidRPr="00CF44DB">
        <w:rPr>
          <w:rFonts w:asciiTheme="minorHAnsi" w:hAnsiTheme="minorHAnsi" w:cstheme="minorHAnsi"/>
        </w:rPr>
        <w:t xml:space="preserve"> to</w:t>
      </w:r>
      <w:r w:rsidRPr="00CF44DB">
        <w:rPr>
          <w:rFonts w:asciiTheme="minorHAnsi" w:hAnsiTheme="minorHAnsi" w:cstheme="minorHAnsi"/>
          <w:lang w:val="en-US"/>
        </w:rPr>
        <w:t xml:space="preserve"> enhance river and wetland habitat in Lake Brewster and the lower Lachlan</w:t>
      </w:r>
      <w:r w:rsidRPr="00CF44DB">
        <w:rPr>
          <w:rFonts w:asciiTheme="minorHAnsi" w:hAnsiTheme="minorHAnsi" w:cstheme="minorHAnsi"/>
        </w:rPr>
        <w:t>.</w:t>
      </w:r>
    </w:p>
    <w:p w:rsidR="00F31B4D" w:rsidRPr="00CF44DB" w:rsidRDefault="008F1AFC">
      <w:pPr>
        <w:spacing w:after="0"/>
        <w:rPr>
          <w:rFonts w:asciiTheme="minorHAnsi" w:hAnsiTheme="minorHAnsi" w:cstheme="minorHAnsi"/>
        </w:rPr>
      </w:pPr>
      <w:r w:rsidRPr="00CF44DB">
        <w:rPr>
          <w:rFonts w:asciiTheme="minorHAnsi" w:hAnsiTheme="minorHAnsi" w:cstheme="minorHAnsi"/>
        </w:rPr>
        <w:t>The release capacit</w:t>
      </w:r>
      <w:r w:rsidR="00C021CD" w:rsidRPr="00CF44DB">
        <w:rPr>
          <w:rFonts w:asciiTheme="minorHAnsi" w:hAnsiTheme="minorHAnsi" w:cstheme="minorHAnsi"/>
        </w:rPr>
        <w:t>ie</w:t>
      </w:r>
      <w:r w:rsidRPr="00CF44DB">
        <w:rPr>
          <w:rFonts w:asciiTheme="minorHAnsi" w:hAnsiTheme="minorHAnsi" w:cstheme="minorHAnsi"/>
        </w:rPr>
        <w:t xml:space="preserve">s from the </w:t>
      </w:r>
      <w:r w:rsidR="005B3F7A" w:rsidRPr="00CF44DB">
        <w:rPr>
          <w:rFonts w:asciiTheme="minorHAnsi" w:hAnsiTheme="minorHAnsi" w:cstheme="minorHAnsi"/>
        </w:rPr>
        <w:t>l</w:t>
      </w:r>
      <w:r w:rsidRPr="00CF44DB">
        <w:rPr>
          <w:rFonts w:asciiTheme="minorHAnsi" w:hAnsiTheme="minorHAnsi" w:cstheme="minorHAnsi"/>
        </w:rPr>
        <w:t>ake and Brewster Weir are very important for downstream water orders</w:t>
      </w:r>
      <w:r w:rsidR="006A56F8" w:rsidRPr="00CF44DB">
        <w:rPr>
          <w:rFonts w:asciiTheme="minorHAnsi" w:hAnsiTheme="minorHAnsi" w:cstheme="minorHAnsi"/>
        </w:rPr>
        <w:t xml:space="preserve">. </w:t>
      </w:r>
      <w:r w:rsidRPr="00CF44DB">
        <w:rPr>
          <w:rFonts w:asciiTheme="minorHAnsi" w:hAnsiTheme="minorHAnsi" w:cstheme="minorHAnsi"/>
        </w:rPr>
        <w:t xml:space="preserve">Lake Brewster, in conjunction with the conduit for Brewster Weir, previously had a release capacity of 3,500 </w:t>
      </w:r>
      <w:r w:rsidR="005B3F7A" w:rsidRPr="00CF44DB">
        <w:rPr>
          <w:rFonts w:asciiTheme="minorHAnsi" w:hAnsiTheme="minorHAnsi" w:cstheme="minorHAnsi"/>
        </w:rPr>
        <w:t>ML/d</w:t>
      </w:r>
      <w:r w:rsidRPr="00CF44DB">
        <w:rPr>
          <w:rFonts w:asciiTheme="minorHAnsi" w:hAnsiTheme="minorHAnsi" w:cstheme="minorHAnsi"/>
        </w:rPr>
        <w:t>. The current arrangements for releases are between 1</w:t>
      </w:r>
      <w:r w:rsidR="0079336D">
        <w:rPr>
          <w:rFonts w:asciiTheme="minorHAnsi" w:hAnsiTheme="minorHAnsi" w:cstheme="minorHAnsi"/>
        </w:rPr>
        <w:t>,</w:t>
      </w:r>
      <w:r w:rsidRPr="00CF44DB">
        <w:rPr>
          <w:rFonts w:asciiTheme="minorHAnsi" w:hAnsiTheme="minorHAnsi" w:cstheme="minorHAnsi"/>
        </w:rPr>
        <w:t>800</w:t>
      </w:r>
      <w:r w:rsidR="00B411B7">
        <w:rPr>
          <w:rFonts w:asciiTheme="minorHAnsi" w:hAnsiTheme="minorHAnsi" w:cstheme="minorHAnsi"/>
          <w:bCs/>
        </w:rPr>
        <w:t xml:space="preserve"> and </w:t>
      </w:r>
      <w:r w:rsidRPr="00CF44DB">
        <w:rPr>
          <w:rFonts w:asciiTheme="minorHAnsi" w:hAnsiTheme="minorHAnsi" w:cstheme="minorHAnsi"/>
        </w:rPr>
        <w:t>3</w:t>
      </w:r>
      <w:r w:rsidR="0079336D">
        <w:rPr>
          <w:rFonts w:asciiTheme="minorHAnsi" w:hAnsiTheme="minorHAnsi" w:cstheme="minorHAnsi"/>
        </w:rPr>
        <w:t>,</w:t>
      </w:r>
      <w:r w:rsidRPr="00CF44DB">
        <w:rPr>
          <w:rFonts w:asciiTheme="minorHAnsi" w:hAnsiTheme="minorHAnsi" w:cstheme="minorHAnsi"/>
        </w:rPr>
        <w:t>000 ML/d as per the following:</w:t>
      </w:r>
    </w:p>
    <w:p w:rsidR="00F31B4D" w:rsidRPr="00CF44DB" w:rsidRDefault="008F1AFC">
      <w:pPr>
        <w:numPr>
          <w:ilvl w:val="0"/>
          <w:numId w:val="3"/>
        </w:numPr>
        <w:spacing w:after="0"/>
        <w:ind w:left="1434" w:hanging="357"/>
        <w:rPr>
          <w:rFonts w:asciiTheme="minorHAnsi" w:hAnsiTheme="minorHAnsi" w:cstheme="minorHAnsi"/>
          <w:bCs/>
        </w:rPr>
      </w:pPr>
      <w:r w:rsidRPr="00CF44DB">
        <w:rPr>
          <w:rFonts w:asciiTheme="minorHAnsi" w:hAnsiTheme="minorHAnsi" w:cstheme="minorHAnsi"/>
          <w:bCs/>
        </w:rPr>
        <w:t>1</w:t>
      </w:r>
      <w:r w:rsidR="0079336D">
        <w:rPr>
          <w:rFonts w:asciiTheme="minorHAnsi" w:hAnsiTheme="minorHAnsi" w:cstheme="minorHAnsi"/>
          <w:bCs/>
        </w:rPr>
        <w:t>,</w:t>
      </w:r>
      <w:r w:rsidRPr="00CF44DB">
        <w:rPr>
          <w:rFonts w:asciiTheme="minorHAnsi" w:hAnsiTheme="minorHAnsi" w:cstheme="minorHAnsi"/>
          <w:bCs/>
        </w:rPr>
        <w:t>200</w:t>
      </w:r>
      <w:r w:rsidR="005B3F7A" w:rsidRPr="00CF44DB">
        <w:rPr>
          <w:rFonts w:asciiTheme="minorHAnsi" w:hAnsiTheme="minorHAnsi" w:cstheme="minorHAnsi"/>
          <w:bCs/>
        </w:rPr>
        <w:t xml:space="preserve"> </w:t>
      </w:r>
      <w:r w:rsidRPr="00CF44DB">
        <w:rPr>
          <w:rFonts w:asciiTheme="minorHAnsi" w:hAnsiTheme="minorHAnsi" w:cstheme="minorHAnsi"/>
          <w:bCs/>
        </w:rPr>
        <w:t xml:space="preserve">ML/d via Brewster </w:t>
      </w:r>
      <w:r w:rsidR="005B3F7A" w:rsidRPr="00CF44DB">
        <w:rPr>
          <w:rFonts w:asciiTheme="minorHAnsi" w:hAnsiTheme="minorHAnsi" w:cstheme="minorHAnsi"/>
          <w:bCs/>
        </w:rPr>
        <w:t>W</w:t>
      </w:r>
      <w:r w:rsidRPr="00CF44DB">
        <w:rPr>
          <w:rFonts w:asciiTheme="minorHAnsi" w:hAnsiTheme="minorHAnsi" w:cstheme="minorHAnsi"/>
          <w:bCs/>
        </w:rPr>
        <w:t>eir conduit</w:t>
      </w:r>
    </w:p>
    <w:p w:rsidR="00217877" w:rsidRDefault="008F1AFC">
      <w:pPr>
        <w:numPr>
          <w:ilvl w:val="0"/>
          <w:numId w:val="3"/>
        </w:numPr>
        <w:ind w:left="1434" w:hanging="357"/>
        <w:rPr>
          <w:rFonts w:asciiTheme="minorHAnsi" w:hAnsiTheme="minorHAnsi" w:cstheme="minorHAnsi"/>
        </w:rPr>
      </w:pPr>
      <w:r w:rsidRPr="00CF44DB">
        <w:rPr>
          <w:rFonts w:asciiTheme="minorHAnsi" w:hAnsiTheme="minorHAnsi" w:cstheme="minorHAnsi"/>
          <w:bCs/>
        </w:rPr>
        <w:lastRenderedPageBreak/>
        <w:t>600</w:t>
      </w:r>
      <w:r w:rsidR="007F0884" w:rsidRPr="00CF44DB">
        <w:rPr>
          <w:rFonts w:asciiTheme="minorHAnsi" w:hAnsiTheme="minorHAnsi" w:cstheme="minorHAnsi"/>
          <w:bCs/>
        </w:rPr>
        <w:t>−</w:t>
      </w:r>
      <w:r w:rsidRPr="00CF44DB">
        <w:rPr>
          <w:rFonts w:asciiTheme="minorHAnsi" w:hAnsiTheme="minorHAnsi" w:cstheme="minorHAnsi"/>
          <w:bCs/>
        </w:rPr>
        <w:t>1</w:t>
      </w:r>
      <w:r w:rsidR="0079336D">
        <w:rPr>
          <w:rFonts w:asciiTheme="minorHAnsi" w:hAnsiTheme="minorHAnsi" w:cstheme="minorHAnsi"/>
          <w:bCs/>
        </w:rPr>
        <w:t>,</w:t>
      </w:r>
      <w:r w:rsidRPr="00CF44DB">
        <w:rPr>
          <w:rFonts w:asciiTheme="minorHAnsi" w:hAnsiTheme="minorHAnsi" w:cstheme="minorHAnsi"/>
          <w:bCs/>
        </w:rPr>
        <w:t>800</w:t>
      </w:r>
      <w:r w:rsidR="005B3F7A" w:rsidRPr="00CF44DB">
        <w:rPr>
          <w:rFonts w:asciiTheme="minorHAnsi" w:hAnsiTheme="minorHAnsi" w:cstheme="minorHAnsi"/>
          <w:bCs/>
        </w:rPr>
        <w:t xml:space="preserve"> </w:t>
      </w:r>
      <w:r w:rsidRPr="00CF44DB">
        <w:rPr>
          <w:rFonts w:asciiTheme="minorHAnsi" w:hAnsiTheme="minorHAnsi" w:cstheme="minorHAnsi"/>
          <w:bCs/>
        </w:rPr>
        <w:t xml:space="preserve">ML/d via the </w:t>
      </w:r>
      <w:r w:rsidR="005B3F7A" w:rsidRPr="00CF44DB">
        <w:rPr>
          <w:rFonts w:asciiTheme="minorHAnsi" w:hAnsiTheme="minorHAnsi" w:cstheme="minorHAnsi"/>
          <w:bCs/>
        </w:rPr>
        <w:t>l</w:t>
      </w:r>
      <w:r w:rsidRPr="00CF44DB">
        <w:rPr>
          <w:rFonts w:asciiTheme="minorHAnsi" w:hAnsiTheme="minorHAnsi" w:cstheme="minorHAnsi"/>
          <w:bCs/>
        </w:rPr>
        <w:t>ake depending on storage capacity.</w:t>
      </w:r>
    </w:p>
    <w:p w:rsidR="00217877" w:rsidRDefault="008F1AFC">
      <w:pPr>
        <w:pStyle w:val="Heading4"/>
      </w:pPr>
      <w:r w:rsidRPr="00CF44DB">
        <w:t>Water Management Area</w:t>
      </w:r>
      <w:r w:rsidR="00B411B7">
        <w:t>:</w:t>
      </w:r>
      <w:r w:rsidRPr="00CF44DB">
        <w:t xml:space="preserve"> inflow wetland</w:t>
      </w:r>
    </w:p>
    <w:p w:rsidR="0081408B" w:rsidRPr="00CF44DB" w:rsidRDefault="006A56F8">
      <w:pPr>
        <w:rPr>
          <w:rFonts w:asciiTheme="minorHAnsi" w:hAnsiTheme="minorHAnsi" w:cstheme="minorHAnsi"/>
        </w:rPr>
      </w:pPr>
      <w:r w:rsidRPr="00CF44DB">
        <w:rPr>
          <w:rFonts w:asciiTheme="minorHAnsi" w:hAnsiTheme="minorHAnsi" w:cstheme="minorHAnsi"/>
        </w:rPr>
        <w:t xml:space="preserve">The </w:t>
      </w:r>
      <w:r w:rsidR="008F1AFC" w:rsidRPr="00CF44DB">
        <w:rPr>
          <w:rFonts w:asciiTheme="minorHAnsi" w:hAnsiTheme="minorHAnsi" w:cstheme="minorHAnsi"/>
        </w:rPr>
        <w:t>Lake Brewster inflow wetland is 300 hectares</w:t>
      </w:r>
      <w:r w:rsidRPr="00CF44DB">
        <w:rPr>
          <w:rFonts w:asciiTheme="minorHAnsi" w:hAnsiTheme="minorHAnsi" w:cstheme="minorHAnsi"/>
        </w:rPr>
        <w:t xml:space="preserve"> and</w:t>
      </w:r>
      <w:r w:rsidR="008F1AFC" w:rsidRPr="00CF44DB">
        <w:rPr>
          <w:rFonts w:asciiTheme="minorHAnsi" w:hAnsiTheme="minorHAnsi" w:cstheme="minorHAnsi"/>
        </w:rPr>
        <w:t xml:space="preserve"> requir</w:t>
      </w:r>
      <w:r w:rsidRPr="00CF44DB">
        <w:rPr>
          <w:rFonts w:asciiTheme="minorHAnsi" w:hAnsiTheme="minorHAnsi" w:cstheme="minorHAnsi"/>
        </w:rPr>
        <w:t>es</w:t>
      </w:r>
      <w:r w:rsidR="008F1AFC" w:rsidRPr="00CF44DB">
        <w:rPr>
          <w:rFonts w:asciiTheme="minorHAnsi" w:hAnsiTheme="minorHAnsi" w:cstheme="minorHAnsi"/>
        </w:rPr>
        <w:t xml:space="preserve"> 1,500</w:t>
      </w:r>
      <w:r w:rsidR="0028586F">
        <w:rPr>
          <w:rFonts w:asciiTheme="minorHAnsi" w:hAnsiTheme="minorHAnsi" w:cstheme="minorHAnsi"/>
        </w:rPr>
        <w:t xml:space="preserve"> megalitres </w:t>
      </w:r>
      <w:r w:rsidR="008F1AFC" w:rsidRPr="00CF44DB">
        <w:rPr>
          <w:rFonts w:asciiTheme="minorHAnsi" w:hAnsiTheme="minorHAnsi" w:cstheme="minorHAnsi"/>
        </w:rPr>
        <w:t>to fill. Filling occurs via a regulator and channel extending from Lake Brewster Weir on the Lachlan River. The wetland was originally part of the larger area of Lake Brewster but a block bank has been constructed to retain water in this area for longer periods. The main objective for the retention of water within this area is to improve water quality by promoting aquatic plant growth and consequently to act as a refuge for wetland</w:t>
      </w:r>
      <w:r w:rsidRPr="00CF44DB">
        <w:rPr>
          <w:rFonts w:asciiTheme="minorHAnsi" w:hAnsiTheme="minorHAnsi" w:cstheme="minorHAnsi"/>
        </w:rPr>
        <w:t>-</w:t>
      </w:r>
      <w:r w:rsidR="008F1AFC" w:rsidRPr="00CF44DB">
        <w:rPr>
          <w:rFonts w:asciiTheme="minorHAnsi" w:hAnsiTheme="minorHAnsi" w:cstheme="minorHAnsi"/>
        </w:rPr>
        <w:t>dependent spec</w:t>
      </w:r>
      <w:r w:rsidR="00C021CD" w:rsidRPr="00CF44DB">
        <w:rPr>
          <w:rFonts w:asciiTheme="minorHAnsi" w:hAnsiTheme="minorHAnsi" w:cstheme="minorHAnsi"/>
        </w:rPr>
        <w:t>ie</w:t>
      </w:r>
      <w:r w:rsidR="008F1AFC" w:rsidRPr="00CF44DB">
        <w:rPr>
          <w:rFonts w:asciiTheme="minorHAnsi" w:hAnsiTheme="minorHAnsi" w:cstheme="minorHAnsi"/>
        </w:rPr>
        <w:t>s. To date, aquatic plant growth within the inflow wetland has responded well to inundation, which first occurred in September 2010.</w:t>
      </w:r>
    </w:p>
    <w:p w:rsidR="00217877" w:rsidRDefault="008F1AFC">
      <w:pPr>
        <w:pStyle w:val="Heading4"/>
      </w:pPr>
      <w:r w:rsidRPr="00CF44DB">
        <w:t>Water Management Area</w:t>
      </w:r>
      <w:r w:rsidR="00B411B7">
        <w:t>:</w:t>
      </w:r>
      <w:r w:rsidRPr="00CF44DB">
        <w:t xml:space="preserve"> outflow wetland</w:t>
      </w:r>
    </w:p>
    <w:p w:rsidR="0081408B" w:rsidRPr="00CF44DB" w:rsidRDefault="008F1AFC">
      <w:pPr>
        <w:rPr>
          <w:rFonts w:asciiTheme="minorHAnsi" w:hAnsiTheme="minorHAnsi" w:cstheme="minorHAnsi"/>
        </w:rPr>
      </w:pPr>
      <w:r w:rsidRPr="00CF44DB">
        <w:rPr>
          <w:rFonts w:asciiTheme="minorHAnsi" w:hAnsiTheme="minorHAnsi" w:cstheme="minorHAnsi"/>
        </w:rPr>
        <w:t>The outflow wetland is comprised of a ser</w:t>
      </w:r>
      <w:r w:rsidR="00C021CD" w:rsidRPr="00CF44DB">
        <w:rPr>
          <w:rFonts w:asciiTheme="minorHAnsi" w:hAnsiTheme="minorHAnsi" w:cstheme="minorHAnsi"/>
        </w:rPr>
        <w:t>ie</w:t>
      </w:r>
      <w:r w:rsidRPr="00CF44DB">
        <w:rPr>
          <w:rFonts w:asciiTheme="minorHAnsi" w:hAnsiTheme="minorHAnsi" w:cstheme="minorHAnsi"/>
        </w:rPr>
        <w:t xml:space="preserve">s of cells. The eastern side of the wetland is divided into two areas. The first (cell 1) covers </w:t>
      </w:r>
      <w:proofErr w:type="gramStart"/>
      <w:r w:rsidRPr="00CF44DB">
        <w:rPr>
          <w:rFonts w:asciiTheme="minorHAnsi" w:hAnsiTheme="minorHAnsi" w:cstheme="minorHAnsi"/>
        </w:rPr>
        <w:t>an</w:t>
      </w:r>
      <w:proofErr w:type="gramEnd"/>
      <w:r w:rsidRPr="00CF44DB">
        <w:rPr>
          <w:rFonts w:asciiTheme="minorHAnsi" w:hAnsiTheme="minorHAnsi" w:cstheme="minorHAnsi"/>
        </w:rPr>
        <w:t xml:space="preserve"> area of approximately 180 hectares</w:t>
      </w:r>
      <w:r w:rsidR="007F0884" w:rsidRPr="00CF44DB">
        <w:rPr>
          <w:rFonts w:asciiTheme="minorHAnsi" w:hAnsiTheme="minorHAnsi" w:cstheme="minorHAnsi"/>
        </w:rPr>
        <w:t>,</w:t>
      </w:r>
      <w:r w:rsidRPr="00CF44DB">
        <w:rPr>
          <w:rFonts w:asciiTheme="minorHAnsi" w:hAnsiTheme="minorHAnsi" w:cstheme="minorHAnsi"/>
        </w:rPr>
        <w:t xml:space="preserve"> which when full</w:t>
      </w:r>
      <w:r w:rsidR="00B411B7">
        <w:rPr>
          <w:rFonts w:asciiTheme="minorHAnsi" w:hAnsiTheme="minorHAnsi" w:cstheme="minorHAnsi"/>
        </w:rPr>
        <w:t>,</w:t>
      </w:r>
      <w:r w:rsidRPr="00CF44DB">
        <w:rPr>
          <w:rFonts w:asciiTheme="minorHAnsi" w:hAnsiTheme="minorHAnsi" w:cstheme="minorHAnsi"/>
        </w:rPr>
        <w:t xml:space="preserve"> hold water at an average depth of approximately 0.4 m</w:t>
      </w:r>
      <w:r w:rsidR="00B411B7">
        <w:rPr>
          <w:rFonts w:asciiTheme="minorHAnsi" w:hAnsiTheme="minorHAnsi" w:cstheme="minorHAnsi"/>
        </w:rPr>
        <w:t>etres</w:t>
      </w:r>
      <w:r w:rsidRPr="00CF44DB">
        <w:rPr>
          <w:rFonts w:asciiTheme="minorHAnsi" w:hAnsiTheme="minorHAnsi" w:cstheme="minorHAnsi"/>
        </w:rPr>
        <w:t xml:space="preserve"> (850 </w:t>
      </w:r>
      <w:r w:rsidR="000E3C97">
        <w:rPr>
          <w:rFonts w:asciiTheme="minorHAnsi" w:hAnsiTheme="minorHAnsi" w:cstheme="minorHAnsi"/>
        </w:rPr>
        <w:t>megalitres)</w:t>
      </w:r>
      <w:r w:rsidRPr="00CF44DB">
        <w:rPr>
          <w:rFonts w:asciiTheme="minorHAnsi" w:hAnsiTheme="minorHAnsi" w:cstheme="minorHAnsi"/>
        </w:rPr>
        <w:t>. The second area (cell 2) on the eastern side covers another 120 hectares. Once the first cell is full it will overflow into this second area. When both cells 1 and 2 are full they will store 300 hectares at an average depth of 0.4 m</w:t>
      </w:r>
      <w:r w:rsidR="00B411B7">
        <w:rPr>
          <w:rFonts w:asciiTheme="minorHAnsi" w:hAnsiTheme="minorHAnsi" w:cstheme="minorHAnsi"/>
        </w:rPr>
        <w:t>etres</w:t>
      </w:r>
      <w:r w:rsidRPr="00CF44DB">
        <w:rPr>
          <w:rFonts w:asciiTheme="minorHAnsi" w:hAnsiTheme="minorHAnsi" w:cstheme="minorHAnsi"/>
        </w:rPr>
        <w:t xml:space="preserve"> (1,200 </w:t>
      </w:r>
      <w:r w:rsidR="000E3C97">
        <w:rPr>
          <w:rFonts w:asciiTheme="minorHAnsi" w:hAnsiTheme="minorHAnsi" w:cstheme="minorHAnsi"/>
        </w:rPr>
        <w:t>megalitres)</w:t>
      </w:r>
      <w:r w:rsidRPr="00CF44DB">
        <w:rPr>
          <w:rFonts w:asciiTheme="minorHAnsi" w:hAnsiTheme="minorHAnsi" w:cstheme="minorHAnsi"/>
        </w:rPr>
        <w:t>.</w:t>
      </w:r>
      <w:r w:rsidR="00C3224D">
        <w:rPr>
          <w:rFonts w:asciiTheme="minorHAnsi" w:hAnsiTheme="minorHAnsi" w:cstheme="minorHAnsi"/>
        </w:rPr>
        <w:t xml:space="preserve"> </w:t>
      </w:r>
      <w:r w:rsidRPr="00CF44DB">
        <w:rPr>
          <w:rFonts w:asciiTheme="minorHAnsi" w:hAnsiTheme="minorHAnsi" w:cstheme="minorHAnsi"/>
        </w:rPr>
        <w:t>The third area of the outflow wetland (cell 3) is located on the western side and covers an area of approximately 300 hectares and will store another 1,200</w:t>
      </w:r>
      <w:r w:rsidR="0028586F">
        <w:rPr>
          <w:rFonts w:asciiTheme="minorHAnsi" w:hAnsiTheme="minorHAnsi" w:cstheme="minorHAnsi"/>
        </w:rPr>
        <w:t xml:space="preserve"> megalitres </w:t>
      </w:r>
      <w:r w:rsidRPr="00CF44DB">
        <w:rPr>
          <w:rFonts w:asciiTheme="minorHAnsi" w:hAnsiTheme="minorHAnsi" w:cstheme="minorHAnsi"/>
        </w:rPr>
        <w:t xml:space="preserve">when full. An additional area of approximately 1,100 hectares </w:t>
      </w:r>
      <w:proofErr w:type="gramStart"/>
      <w:r w:rsidRPr="00CF44DB">
        <w:rPr>
          <w:rFonts w:asciiTheme="minorHAnsi" w:hAnsiTheme="minorHAnsi" w:cstheme="minorHAnsi"/>
        </w:rPr>
        <w:t>l</w:t>
      </w:r>
      <w:r w:rsidR="005A49A0" w:rsidRPr="00CF44DB">
        <w:rPr>
          <w:rFonts w:asciiTheme="minorHAnsi" w:hAnsiTheme="minorHAnsi" w:cstheme="minorHAnsi"/>
        </w:rPr>
        <w:t>ie</w:t>
      </w:r>
      <w:r w:rsidRPr="00CF44DB">
        <w:rPr>
          <w:rFonts w:asciiTheme="minorHAnsi" w:hAnsiTheme="minorHAnsi" w:cstheme="minorHAnsi"/>
        </w:rPr>
        <w:t>s</w:t>
      </w:r>
      <w:proofErr w:type="gramEnd"/>
      <w:r w:rsidRPr="00CF44DB">
        <w:rPr>
          <w:rFonts w:asciiTheme="minorHAnsi" w:hAnsiTheme="minorHAnsi" w:cstheme="minorHAnsi"/>
        </w:rPr>
        <w:t xml:space="preserve"> to the north of the outflow wetlands; this area will generally hold water when the Lake Brewster storage holds more than 98,000 </w:t>
      </w:r>
      <w:r w:rsidR="000E3C97">
        <w:rPr>
          <w:rFonts w:asciiTheme="minorHAnsi" w:hAnsiTheme="minorHAnsi" w:cstheme="minorHAnsi"/>
        </w:rPr>
        <w:t>megalitres.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There is a preliminary design report for the operation of the outflow wetland (GHD 2005) which indicates that a retention time of </w:t>
      </w:r>
      <w:r w:rsidR="00B411B7">
        <w:rPr>
          <w:rFonts w:asciiTheme="minorHAnsi" w:hAnsiTheme="minorHAnsi" w:cstheme="minorHAnsi"/>
        </w:rPr>
        <w:t>five to six</w:t>
      </w:r>
      <w:r w:rsidRPr="00CF44DB">
        <w:rPr>
          <w:rFonts w:asciiTheme="minorHAnsi" w:hAnsiTheme="minorHAnsi" w:cstheme="minorHAnsi"/>
        </w:rPr>
        <w:t xml:space="preserve"> days is required for water quality improvement to be ach</w:t>
      </w:r>
      <w:r w:rsidR="00C021CD" w:rsidRPr="00CF44DB">
        <w:rPr>
          <w:rFonts w:asciiTheme="minorHAnsi" w:hAnsiTheme="minorHAnsi" w:cstheme="minorHAnsi"/>
        </w:rPr>
        <w:t>ie</w:t>
      </w:r>
      <w:r w:rsidRPr="00CF44DB">
        <w:rPr>
          <w:rFonts w:asciiTheme="minorHAnsi" w:hAnsiTheme="minorHAnsi" w:cstheme="minorHAnsi"/>
        </w:rPr>
        <w:t>ved. As retention times increase, the release capacity is reduced.</w:t>
      </w:r>
    </w:p>
    <w:p w:rsidR="00F31B4D" w:rsidRPr="00CF44DB" w:rsidRDefault="008F1AFC">
      <w:pPr>
        <w:spacing w:after="120"/>
        <w:rPr>
          <w:rFonts w:asciiTheme="minorHAnsi" w:hAnsiTheme="minorHAnsi" w:cstheme="minorHAnsi"/>
        </w:rPr>
      </w:pPr>
      <w:r w:rsidRPr="00CF44DB">
        <w:rPr>
          <w:rFonts w:asciiTheme="minorHAnsi" w:hAnsiTheme="minorHAnsi" w:cstheme="minorHAnsi"/>
        </w:rPr>
        <w:t xml:space="preserve">Water may also be passed into the outflow wetland to meet ecological requirements under two </w:t>
      </w:r>
      <w:r w:rsidR="00306573">
        <w:rPr>
          <w:rFonts w:asciiTheme="minorHAnsi" w:hAnsiTheme="minorHAnsi" w:cstheme="minorHAnsi"/>
        </w:rPr>
        <w:t>scenarios</w:t>
      </w:r>
      <w:r w:rsidRPr="00CF44DB">
        <w:rPr>
          <w:rFonts w:asciiTheme="minorHAnsi" w:hAnsiTheme="minorHAnsi" w:cstheme="minorHAnsi"/>
        </w:rPr>
        <w:t>:</w:t>
      </w:r>
    </w:p>
    <w:p w:rsidR="00F31B4D" w:rsidRPr="00CF44DB" w:rsidRDefault="008F1AFC">
      <w:pPr>
        <w:numPr>
          <w:ilvl w:val="0"/>
          <w:numId w:val="40"/>
        </w:numPr>
        <w:spacing w:after="120"/>
        <w:rPr>
          <w:rFonts w:asciiTheme="minorHAnsi" w:hAnsiTheme="minorHAnsi" w:cstheme="minorHAnsi"/>
        </w:rPr>
      </w:pPr>
      <w:r w:rsidRPr="00CF44DB">
        <w:rPr>
          <w:rFonts w:asciiTheme="minorHAnsi" w:hAnsiTheme="minorHAnsi" w:cstheme="minorHAnsi"/>
        </w:rPr>
        <w:t>as part of a release that would otherwise be discharged directly via outlet channels, or</w:t>
      </w:r>
    </w:p>
    <w:p w:rsidR="0081408B" w:rsidRPr="00CF44DB" w:rsidRDefault="008F1AFC">
      <w:pPr>
        <w:numPr>
          <w:ilvl w:val="0"/>
          <w:numId w:val="40"/>
        </w:numPr>
        <w:rPr>
          <w:rFonts w:asciiTheme="minorHAnsi" w:hAnsiTheme="minorHAnsi" w:cstheme="minorHAnsi"/>
        </w:rPr>
      </w:pPr>
      <w:proofErr w:type="gramStart"/>
      <w:r w:rsidRPr="00CF44DB">
        <w:rPr>
          <w:rFonts w:asciiTheme="minorHAnsi" w:hAnsiTheme="minorHAnsi" w:cstheme="minorHAnsi"/>
        </w:rPr>
        <w:t>independent</w:t>
      </w:r>
      <w:proofErr w:type="gramEnd"/>
      <w:r w:rsidRPr="00CF44DB">
        <w:rPr>
          <w:rFonts w:asciiTheme="minorHAnsi" w:hAnsiTheme="minorHAnsi" w:cstheme="minorHAnsi"/>
        </w:rPr>
        <w:t xml:space="preserve"> of any release, where the ecological requirement in the wetland does not coincide with normal release operations.</w:t>
      </w:r>
    </w:p>
    <w:p w:rsidR="0081408B" w:rsidRPr="00CF44DB" w:rsidRDefault="008F1AFC">
      <w:pPr>
        <w:rPr>
          <w:rFonts w:asciiTheme="minorHAnsi" w:hAnsiTheme="minorHAnsi" w:cstheme="minorHAnsi"/>
        </w:rPr>
      </w:pPr>
      <w:r w:rsidRPr="00CF44DB">
        <w:rPr>
          <w:rFonts w:asciiTheme="minorHAnsi" w:hAnsiTheme="minorHAnsi" w:cstheme="minorHAnsi"/>
        </w:rPr>
        <w:t>Where water is passed through the wetlands under scenario 1, any additional losses incurred as a result of wetland operations may be debited from the 12,000</w:t>
      </w:r>
      <w:r w:rsidR="0028586F">
        <w:rPr>
          <w:rFonts w:asciiTheme="minorHAnsi" w:hAnsiTheme="minorHAnsi" w:cstheme="minorHAnsi"/>
        </w:rPr>
        <w:t xml:space="preserve"> megalitre</w:t>
      </w:r>
      <w:r w:rsidR="00306573">
        <w:rPr>
          <w:rFonts w:asciiTheme="minorHAnsi" w:hAnsiTheme="minorHAnsi" w:cstheme="minorHAnsi"/>
        </w:rPr>
        <w:t>s of</w:t>
      </w:r>
      <w:r w:rsidR="0028586F">
        <w:rPr>
          <w:rFonts w:asciiTheme="minorHAnsi" w:hAnsiTheme="minorHAnsi" w:cstheme="minorHAnsi"/>
        </w:rPr>
        <w:t xml:space="preserve"> </w:t>
      </w:r>
      <w:r w:rsidRPr="00CF44DB">
        <w:rPr>
          <w:rFonts w:asciiTheme="minorHAnsi" w:hAnsiTheme="minorHAnsi" w:cstheme="minorHAnsi"/>
        </w:rPr>
        <w:t>water savings environmental allocation</w:t>
      </w:r>
      <w:r w:rsidR="005A49A0" w:rsidRPr="00CF44DB">
        <w:rPr>
          <w:rFonts w:asciiTheme="minorHAnsi" w:hAnsiTheme="minorHAnsi" w:cstheme="minorHAnsi"/>
        </w:rPr>
        <w:t>. Alternatively</w:t>
      </w:r>
      <w:r w:rsidRPr="00CF44DB">
        <w:rPr>
          <w:rFonts w:asciiTheme="minorHAnsi" w:hAnsiTheme="minorHAnsi" w:cstheme="minorHAnsi"/>
        </w:rPr>
        <w:t xml:space="preserve">, if the wetland requirements </w:t>
      </w:r>
      <w:r w:rsidR="005A49A0" w:rsidRPr="00CF44DB">
        <w:rPr>
          <w:rFonts w:asciiTheme="minorHAnsi" w:hAnsiTheme="minorHAnsi" w:cstheme="minorHAnsi"/>
        </w:rPr>
        <w:t>a</w:t>
      </w:r>
      <w:r w:rsidRPr="00CF44DB">
        <w:rPr>
          <w:rFonts w:asciiTheme="minorHAnsi" w:hAnsiTheme="minorHAnsi" w:cstheme="minorHAnsi"/>
        </w:rPr>
        <w:t xml:space="preserve">re in alignment with prescribed </w:t>
      </w:r>
      <w:r w:rsidR="005A49A0" w:rsidRPr="00CF44DB">
        <w:rPr>
          <w:rFonts w:asciiTheme="minorHAnsi" w:hAnsiTheme="minorHAnsi" w:cstheme="minorHAnsi"/>
        </w:rPr>
        <w:t>uses for</w:t>
      </w:r>
      <w:r w:rsidRPr="00CF44DB">
        <w:rPr>
          <w:rFonts w:asciiTheme="minorHAnsi" w:hAnsiTheme="minorHAnsi" w:cstheme="minorHAnsi"/>
        </w:rPr>
        <w:t xml:space="preserve"> the 10,000</w:t>
      </w:r>
      <w:r w:rsidR="0028586F">
        <w:rPr>
          <w:rFonts w:asciiTheme="minorHAnsi" w:hAnsiTheme="minorHAnsi" w:cstheme="minorHAnsi"/>
        </w:rPr>
        <w:t xml:space="preserve"> megalitres </w:t>
      </w:r>
      <w:r w:rsidRPr="00CF44DB">
        <w:rPr>
          <w:rFonts w:asciiTheme="minorHAnsi" w:hAnsiTheme="minorHAnsi" w:cstheme="minorHAnsi"/>
        </w:rPr>
        <w:t>Lake Brewster ECA, the volume may be debited from the ECA account. Under scenario 2, where water is released solely for the wetlands, the full volume passed into the wetlands may be debited from either the 12,000</w:t>
      </w:r>
      <w:r w:rsidR="0028586F">
        <w:rPr>
          <w:rFonts w:asciiTheme="minorHAnsi" w:hAnsiTheme="minorHAnsi" w:cstheme="minorHAnsi"/>
        </w:rPr>
        <w:t xml:space="preserve"> megalitres </w:t>
      </w:r>
      <w:r w:rsidRPr="00CF44DB">
        <w:rPr>
          <w:rFonts w:asciiTheme="minorHAnsi" w:hAnsiTheme="minorHAnsi" w:cstheme="minorHAnsi"/>
        </w:rPr>
        <w:t>or the 10,000</w:t>
      </w:r>
      <w:r w:rsidR="0028586F">
        <w:rPr>
          <w:rFonts w:asciiTheme="minorHAnsi" w:hAnsiTheme="minorHAnsi" w:cstheme="minorHAnsi"/>
        </w:rPr>
        <w:t xml:space="preserve"> megalitres </w:t>
      </w:r>
      <w:r w:rsidRPr="00CF44DB">
        <w:rPr>
          <w:rFonts w:asciiTheme="minorHAnsi" w:hAnsiTheme="minorHAnsi" w:cstheme="minorHAnsi"/>
        </w:rPr>
        <w:t>ECA account.</w:t>
      </w:r>
    </w:p>
    <w:p w:rsidR="0081408B" w:rsidRPr="00CF44DB" w:rsidRDefault="008F1AFC">
      <w:pPr>
        <w:rPr>
          <w:rFonts w:asciiTheme="minorHAnsi" w:hAnsiTheme="minorHAnsi" w:cstheme="minorHAnsi"/>
        </w:rPr>
      </w:pPr>
      <w:r w:rsidRPr="00CF44DB">
        <w:rPr>
          <w:rFonts w:asciiTheme="minorHAnsi" w:hAnsiTheme="minorHAnsi" w:cstheme="minorHAnsi"/>
        </w:rPr>
        <w:t xml:space="preserve">Following inundation at the end of 2010, a large pelican colony began breeding, nesting on the outlet channel banks and outflow wetland banks. The first batch of chicks hatched in December 2010, with breeding continuing until May 2011. This event became the largest pelican breeding to </w:t>
      </w:r>
      <w:r w:rsidR="005A1BBB" w:rsidRPr="005A1BBB">
        <w:rPr>
          <w:rFonts w:asciiTheme="minorHAnsi" w:hAnsiTheme="minorHAnsi" w:cstheme="minorHAnsi"/>
        </w:rPr>
        <w:t>occur in NSW for at least five years (</w:t>
      </w:r>
      <w:r w:rsidR="005A1BBB" w:rsidRPr="005A1BBB">
        <w:rPr>
          <w:rFonts w:asciiTheme="minorHAnsi" w:hAnsiTheme="minorHAnsi" w:cstheme="minorHAnsi"/>
          <w:color w:val="000000"/>
          <w:lang w:val="en-US" w:eastAsia="en-US"/>
        </w:rPr>
        <w:t xml:space="preserve">P Packard [OEH] </w:t>
      </w:r>
      <w:r w:rsidR="0079336D">
        <w:rPr>
          <w:rFonts w:asciiTheme="minorHAnsi" w:hAnsiTheme="minorHAnsi" w:cstheme="minorHAnsi"/>
          <w:color w:val="000000"/>
          <w:lang w:val="en-US" w:eastAsia="en-US"/>
        </w:rPr>
        <w:t>2010</w:t>
      </w:r>
      <w:r w:rsidR="005A1BBB" w:rsidRPr="005A1BBB">
        <w:rPr>
          <w:rFonts w:asciiTheme="minorHAnsi" w:hAnsiTheme="minorHAnsi" w:cstheme="minorHAnsi"/>
          <w:color w:val="000000"/>
          <w:lang w:val="en-US" w:eastAsia="en-US"/>
        </w:rPr>
        <w:t xml:space="preserve">, </w:t>
      </w:r>
      <w:r w:rsidR="005A1BBB" w:rsidRPr="005A1BBB">
        <w:rPr>
          <w:rFonts w:asciiTheme="minorHAnsi" w:hAnsiTheme="minorHAnsi" w:cstheme="minorHAnsi"/>
        </w:rPr>
        <w:t>pers. comm.</w:t>
      </w:r>
      <w:r w:rsidR="0079336D">
        <w:rPr>
          <w:rFonts w:asciiTheme="minorHAnsi" w:hAnsiTheme="minorHAnsi" w:cstheme="minorHAnsi"/>
        </w:rPr>
        <w:t>)</w:t>
      </w:r>
      <w:r w:rsidR="005A1BBB" w:rsidRPr="005A1BBB">
        <w:rPr>
          <w:rFonts w:asciiTheme="minorHAnsi" w:hAnsiTheme="minorHAnsi" w:cstheme="minorHAnsi"/>
        </w:rPr>
        <w:t>. The presence</w:t>
      </w:r>
      <w:r w:rsidRPr="00CF44DB">
        <w:rPr>
          <w:rFonts w:asciiTheme="minorHAnsi" w:hAnsiTheme="minorHAnsi" w:cstheme="minorHAnsi"/>
        </w:rPr>
        <w:t xml:space="preserve"> of the </w:t>
      </w:r>
      <w:r w:rsidRPr="00CF44DB">
        <w:rPr>
          <w:rFonts w:asciiTheme="minorHAnsi" w:hAnsiTheme="minorHAnsi" w:cstheme="minorHAnsi"/>
        </w:rPr>
        <w:lastRenderedPageBreak/>
        <w:t>pelican nests has affected the operation of the storage</w:t>
      </w:r>
      <w:r w:rsidR="005A49A0" w:rsidRPr="00CF44DB">
        <w:rPr>
          <w:rFonts w:asciiTheme="minorHAnsi" w:hAnsiTheme="minorHAnsi" w:cstheme="minorHAnsi"/>
        </w:rPr>
        <w:t>,</w:t>
      </w:r>
      <w:r w:rsidRPr="00CF44DB">
        <w:rPr>
          <w:rFonts w:asciiTheme="minorHAnsi" w:hAnsiTheme="minorHAnsi" w:cstheme="minorHAnsi"/>
        </w:rPr>
        <w:t xml:space="preserve"> as the water level in the outflow wetland was required to remain relatively stable and the opportunity to store further unregulated tributary flows was lost. Accounting for the loss in storage opportunity is to be resolved but is likely to involve an offset from planned environmental water, Lake Brewster environmental water savings and some contribution from consumptive licence holders.</w:t>
      </w:r>
    </w:p>
    <w:p w:rsidR="00F31B4D" w:rsidRPr="00CF44DB" w:rsidRDefault="008F1AFC" w:rsidP="00D31E98">
      <w:pPr>
        <w:pStyle w:val="Heading3"/>
      </w:pPr>
      <w:bookmarkStart w:id="494" w:name="_Toc281860710"/>
      <w:bookmarkStart w:id="495" w:name="_Toc295468650"/>
      <w:bookmarkStart w:id="496" w:name="_Toc295469443"/>
      <w:bookmarkStart w:id="497" w:name="_Toc305595662"/>
      <w:bookmarkStart w:id="498" w:name="_Toc183666103"/>
      <w:r w:rsidRPr="00CF44DB">
        <w:t>Asset</w:t>
      </w:r>
      <w:r w:rsidR="00D6162B">
        <w:t>:</w:t>
      </w:r>
      <w:r w:rsidR="00F65469" w:rsidRPr="00CF44DB">
        <w:t xml:space="preserve"> </w:t>
      </w:r>
      <w:r w:rsidRPr="00CF44DB">
        <w:t>Willandra Creek</w:t>
      </w:r>
      <w:bookmarkEnd w:id="494"/>
      <w:bookmarkEnd w:id="495"/>
      <w:bookmarkEnd w:id="496"/>
      <w:bookmarkEnd w:id="497"/>
      <w:bookmarkEnd w:id="498"/>
    </w:p>
    <w:p w:rsidR="0081408B" w:rsidRPr="00CF44DB" w:rsidRDefault="008F1AFC">
      <w:pPr>
        <w:rPr>
          <w:rFonts w:asciiTheme="minorHAnsi" w:hAnsiTheme="minorHAnsi" w:cstheme="minorHAnsi"/>
        </w:rPr>
      </w:pPr>
      <w:r w:rsidRPr="00CF44DB">
        <w:rPr>
          <w:rFonts w:asciiTheme="minorHAnsi" w:hAnsiTheme="minorHAnsi" w:cstheme="minorHAnsi"/>
        </w:rPr>
        <w:t>Willandra Creek is a major distributary (effluent) creek which leaves the Lachlan River upstream of Hillston. It runs many kilometres to the west, now terminating in Gunaramby Swamp. In prior wetter times the creek terminated in the Willandra Lakes. Flows to the creek are controlled by Willandra Weir and the nearby regulator for the creek. Willandra Creek offtake is an excavated channel constructed in 1891, which is at a much lower commence</w:t>
      </w:r>
      <w:r w:rsidR="00D6162B">
        <w:rPr>
          <w:rFonts w:asciiTheme="minorHAnsi" w:hAnsiTheme="minorHAnsi" w:cstheme="minorHAnsi"/>
        </w:rPr>
        <w:t>-</w:t>
      </w:r>
      <w:r w:rsidRPr="00CF44DB">
        <w:rPr>
          <w:rFonts w:asciiTheme="minorHAnsi" w:hAnsiTheme="minorHAnsi" w:cstheme="minorHAnsi"/>
        </w:rPr>
        <w:t>to</w:t>
      </w:r>
      <w:r w:rsidR="00D6162B">
        <w:rPr>
          <w:rFonts w:asciiTheme="minorHAnsi" w:hAnsiTheme="minorHAnsi" w:cstheme="minorHAnsi"/>
        </w:rPr>
        <w:t>-</w:t>
      </w:r>
      <w:r w:rsidRPr="00CF44DB">
        <w:rPr>
          <w:rFonts w:asciiTheme="minorHAnsi" w:hAnsiTheme="minorHAnsi" w:cstheme="minorHAnsi"/>
        </w:rPr>
        <w:t>flow than the natural channel (see below).</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upstream portion of the creek receives regulated flows from the Lachlan River for irrigation and stock and domestic purposes. The regulated section finishes at the Willandra National Park </w:t>
      </w:r>
      <w:r w:rsidR="00F65469" w:rsidRPr="00CF44DB">
        <w:rPr>
          <w:rFonts w:asciiTheme="minorHAnsi" w:hAnsiTheme="minorHAnsi" w:cstheme="minorHAnsi"/>
        </w:rPr>
        <w:t>’</w:t>
      </w:r>
      <w:r w:rsidRPr="00CF44DB">
        <w:rPr>
          <w:rFonts w:asciiTheme="minorHAnsi" w:hAnsiTheme="minorHAnsi" w:cstheme="minorHAnsi"/>
        </w:rPr>
        <w:t>Homestead</w:t>
      </w:r>
      <w:r w:rsidR="00F65469" w:rsidRPr="00CF44DB">
        <w:rPr>
          <w:rFonts w:asciiTheme="minorHAnsi" w:hAnsiTheme="minorHAnsi" w:cstheme="minorHAnsi"/>
        </w:rPr>
        <w:t>’</w:t>
      </w:r>
      <w:r w:rsidRPr="00CF44DB">
        <w:rPr>
          <w:rFonts w:asciiTheme="minorHAnsi" w:hAnsiTheme="minorHAnsi" w:cstheme="minorHAnsi"/>
        </w:rPr>
        <w:t xml:space="preserve"> Weir.</w:t>
      </w:r>
      <w:r w:rsidR="00C3224D">
        <w:rPr>
          <w:rFonts w:asciiTheme="minorHAnsi" w:hAnsiTheme="minorHAnsi" w:cstheme="minorHAnsi"/>
        </w:rPr>
        <w:t xml:space="preserve"> </w:t>
      </w:r>
      <w:r w:rsidRPr="00CF44DB">
        <w:rPr>
          <w:rFonts w:asciiTheme="minorHAnsi" w:hAnsiTheme="minorHAnsi" w:cstheme="minorHAnsi"/>
        </w:rPr>
        <w:t>The maximum allocation allowed for extraction from the creek is 23,457</w:t>
      </w:r>
      <w:r w:rsidR="0028586F">
        <w:rPr>
          <w:rFonts w:asciiTheme="minorHAnsi" w:hAnsiTheme="minorHAnsi" w:cstheme="minorHAnsi"/>
        </w:rPr>
        <w:t xml:space="preserve"> megalitres </w:t>
      </w:r>
      <w:r w:rsidRPr="00CF44DB">
        <w:rPr>
          <w:rFonts w:asciiTheme="minorHAnsi" w:hAnsiTheme="minorHAnsi" w:cstheme="minorHAnsi"/>
        </w:rPr>
        <w:t>(DIPNR 2003).</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Water Sharing Plan provides for a 12,000 </w:t>
      </w:r>
      <w:r w:rsidR="0028586F">
        <w:rPr>
          <w:rFonts w:asciiTheme="minorHAnsi" w:hAnsiTheme="minorHAnsi" w:cstheme="minorHAnsi"/>
        </w:rPr>
        <w:t>ML/yr</w:t>
      </w:r>
      <w:r w:rsidRPr="00CF44DB">
        <w:rPr>
          <w:rFonts w:asciiTheme="minorHAnsi" w:hAnsiTheme="minorHAnsi" w:cstheme="minorHAnsi"/>
        </w:rPr>
        <w:t xml:space="preserve"> replenishment flow. The downstream target for this flow is the Balranald/Ivanhoe Road west of </w:t>
      </w:r>
      <w:r w:rsidR="00D6162B" w:rsidRPr="00CF44DB">
        <w:rPr>
          <w:rFonts w:asciiTheme="minorHAnsi" w:hAnsiTheme="minorHAnsi" w:cstheme="minorHAnsi"/>
        </w:rPr>
        <w:t>Morrison</w:t>
      </w:r>
      <w:r w:rsidR="00D6162B">
        <w:rPr>
          <w:rFonts w:asciiTheme="minorHAnsi" w:hAnsiTheme="minorHAnsi" w:cstheme="minorHAnsi"/>
        </w:rPr>
        <w:t>’</w:t>
      </w:r>
      <w:r w:rsidR="00D6162B" w:rsidRPr="00CF44DB">
        <w:rPr>
          <w:rFonts w:asciiTheme="minorHAnsi" w:hAnsiTheme="minorHAnsi" w:cstheme="minorHAnsi"/>
        </w:rPr>
        <w:t xml:space="preserve">s </w:t>
      </w:r>
      <w:r w:rsidRPr="00CF44DB">
        <w:rPr>
          <w:rFonts w:asciiTheme="minorHAnsi" w:hAnsiTheme="minorHAnsi" w:cstheme="minorHAnsi"/>
        </w:rPr>
        <w:t>Lake.</w:t>
      </w:r>
    </w:p>
    <w:p w:rsidR="00F31B4D" w:rsidRPr="00CF44DB" w:rsidRDefault="008F1AFC">
      <w:pPr>
        <w:spacing w:after="120"/>
        <w:rPr>
          <w:rFonts w:asciiTheme="minorHAnsi" w:hAnsiTheme="minorHAnsi" w:cstheme="minorHAnsi"/>
        </w:rPr>
      </w:pPr>
      <w:r w:rsidRPr="00CF44DB">
        <w:rPr>
          <w:rFonts w:asciiTheme="minorHAnsi" w:hAnsiTheme="minorHAnsi" w:cstheme="minorHAnsi"/>
        </w:rPr>
        <w:t>There are important environmental assets along the creek, including:</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the creek itself</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Willandra National Park</w:t>
      </w:r>
      <w:r w:rsidR="00D6162B">
        <w:rPr>
          <w:rFonts w:ascii="Arial" w:hAnsi="Arial" w:cstheme="minorHAnsi"/>
        </w:rPr>
        <w:t>—</w:t>
      </w:r>
      <w:r w:rsidRPr="00CF44DB">
        <w:rPr>
          <w:rFonts w:asciiTheme="minorHAnsi" w:hAnsiTheme="minorHAnsi" w:cstheme="minorHAnsi"/>
        </w:rPr>
        <w:t>which is substantially a terrestrial</w:t>
      </w:r>
      <w:r w:rsidR="00091D23" w:rsidRPr="00CF44DB">
        <w:rPr>
          <w:rFonts w:asciiTheme="minorHAnsi" w:hAnsiTheme="minorHAnsi" w:cstheme="minorHAnsi"/>
        </w:rPr>
        <w:t xml:space="preserve"> </w:t>
      </w:r>
      <w:r w:rsidRPr="00CF44DB">
        <w:rPr>
          <w:rFonts w:asciiTheme="minorHAnsi" w:hAnsiTheme="minorHAnsi" w:cstheme="minorHAnsi"/>
        </w:rPr>
        <w:t>park with a significant creek frontage</w:t>
      </w:r>
    </w:p>
    <w:p w:rsidR="00F31B4D" w:rsidRPr="00CF44DB" w:rsidRDefault="008F1AFC">
      <w:pPr>
        <w:numPr>
          <w:ilvl w:val="0"/>
          <w:numId w:val="37"/>
        </w:numPr>
        <w:spacing w:after="120"/>
        <w:rPr>
          <w:rFonts w:asciiTheme="minorHAnsi" w:hAnsiTheme="minorHAnsi" w:cstheme="minorHAnsi"/>
        </w:rPr>
      </w:pPr>
      <w:r w:rsidRPr="00CF44DB">
        <w:rPr>
          <w:rFonts w:asciiTheme="minorHAnsi" w:hAnsiTheme="minorHAnsi" w:cstheme="minorHAnsi"/>
        </w:rPr>
        <w:t>Morrison</w:t>
      </w:r>
      <w:r w:rsidR="00D6162B">
        <w:rPr>
          <w:rFonts w:asciiTheme="minorHAnsi" w:hAnsiTheme="minorHAnsi" w:cstheme="minorHAnsi"/>
        </w:rPr>
        <w:t>’</w:t>
      </w:r>
      <w:r w:rsidRPr="00CF44DB">
        <w:rPr>
          <w:rFonts w:asciiTheme="minorHAnsi" w:hAnsiTheme="minorHAnsi" w:cstheme="minorHAnsi"/>
        </w:rPr>
        <w:t>s Lake</w:t>
      </w:r>
      <w:r w:rsidR="00D6162B">
        <w:rPr>
          <w:rFonts w:ascii="Arial" w:hAnsi="Arial" w:cstheme="minorHAnsi"/>
        </w:rPr>
        <w:t>—</w:t>
      </w:r>
      <w:r w:rsidRPr="00CF44DB">
        <w:rPr>
          <w:rFonts w:asciiTheme="minorHAnsi" w:hAnsiTheme="minorHAnsi" w:cstheme="minorHAnsi"/>
        </w:rPr>
        <w:t xml:space="preserve">which is a </w:t>
      </w:r>
      <w:r w:rsidR="00F65469" w:rsidRPr="00CF44DB">
        <w:rPr>
          <w:rFonts w:asciiTheme="minorHAnsi" w:hAnsiTheme="minorHAnsi" w:cstheme="minorHAnsi"/>
        </w:rPr>
        <w:t>n</w:t>
      </w:r>
      <w:r w:rsidRPr="00CF44DB">
        <w:rPr>
          <w:rFonts w:asciiTheme="minorHAnsi" w:hAnsiTheme="minorHAnsi" w:cstheme="minorHAnsi"/>
        </w:rPr>
        <w:t xml:space="preserve">ature </w:t>
      </w:r>
      <w:r w:rsidR="00F65469" w:rsidRPr="00CF44DB">
        <w:rPr>
          <w:rFonts w:asciiTheme="minorHAnsi" w:hAnsiTheme="minorHAnsi" w:cstheme="minorHAnsi"/>
        </w:rPr>
        <w:t>r</w:t>
      </w:r>
      <w:r w:rsidRPr="00CF44DB">
        <w:rPr>
          <w:rFonts w:asciiTheme="minorHAnsi" w:hAnsiTheme="minorHAnsi" w:cstheme="minorHAnsi"/>
        </w:rPr>
        <w:t>eserve</w:t>
      </w:r>
    </w:p>
    <w:p w:rsidR="0081408B" w:rsidRPr="00CF44DB" w:rsidRDefault="008F1AFC">
      <w:pPr>
        <w:numPr>
          <w:ilvl w:val="0"/>
          <w:numId w:val="37"/>
        </w:numPr>
        <w:rPr>
          <w:rFonts w:asciiTheme="minorHAnsi" w:hAnsiTheme="minorHAnsi" w:cstheme="minorHAnsi"/>
        </w:rPr>
      </w:pPr>
      <w:r w:rsidRPr="00CF44DB">
        <w:rPr>
          <w:rFonts w:asciiTheme="minorHAnsi" w:hAnsiTheme="minorHAnsi" w:cstheme="minorHAnsi"/>
        </w:rPr>
        <w:t>Gunnaramby Swamp at the end of the creek</w:t>
      </w:r>
      <w:r w:rsidR="00D6162B">
        <w:rPr>
          <w:rFonts w:ascii="Arial" w:hAnsi="Arial" w:cstheme="minorHAnsi"/>
        </w:rPr>
        <w:t>—</w:t>
      </w:r>
      <w:r w:rsidR="00D6162B">
        <w:rPr>
          <w:rFonts w:asciiTheme="minorHAnsi" w:hAnsiTheme="minorHAnsi" w:cstheme="minorHAnsi"/>
        </w:rPr>
        <w:t>t</w:t>
      </w:r>
      <w:r w:rsidRPr="00CF44DB">
        <w:rPr>
          <w:rFonts w:asciiTheme="minorHAnsi" w:hAnsiTheme="minorHAnsi" w:cstheme="minorHAnsi"/>
        </w:rPr>
        <w:t>his site is not considered in this document as it only receives large floods.</w:t>
      </w:r>
    </w:p>
    <w:p w:rsidR="0081408B" w:rsidRPr="00CF44DB" w:rsidRDefault="008F1AFC">
      <w:pPr>
        <w:rPr>
          <w:rFonts w:asciiTheme="minorHAnsi" w:hAnsiTheme="minorHAnsi" w:cstheme="minorHAnsi"/>
        </w:rPr>
      </w:pPr>
      <w:r w:rsidRPr="00CF44DB">
        <w:rPr>
          <w:rFonts w:asciiTheme="minorHAnsi" w:hAnsiTheme="minorHAnsi" w:cstheme="minorHAnsi"/>
        </w:rPr>
        <w:t xml:space="preserve">Hydrological modelling (Hameed </w:t>
      </w:r>
      <w:r w:rsidR="005F3C62">
        <w:rPr>
          <w:rFonts w:asciiTheme="minorHAnsi" w:hAnsiTheme="minorHAnsi" w:cstheme="minorHAnsi"/>
        </w:rPr>
        <w:t>et al.</w:t>
      </w:r>
      <w:r w:rsidR="00F65469" w:rsidRPr="00CF44DB">
        <w:rPr>
          <w:rFonts w:asciiTheme="minorHAnsi" w:hAnsiTheme="minorHAnsi" w:cstheme="minorHAnsi"/>
        </w:rPr>
        <w:t xml:space="preserve"> </w:t>
      </w:r>
      <w:r w:rsidRPr="00CF44DB">
        <w:rPr>
          <w:rFonts w:asciiTheme="minorHAnsi" w:hAnsiTheme="minorHAnsi" w:cstheme="minorHAnsi"/>
        </w:rPr>
        <w:t>2005) has demonstrated that Willandra Creek under current conditions takes a much greater share of water than it did under pre-development conditions, and this effect is noticeable in flow changes at Oxley.</w:t>
      </w:r>
    </w:p>
    <w:p w:rsidR="00217877" w:rsidRDefault="008F1AFC">
      <w:pPr>
        <w:pStyle w:val="Heading4"/>
      </w:pPr>
      <w:r w:rsidRPr="00CF44DB">
        <w:t>Water Management Area</w:t>
      </w:r>
      <w:r w:rsidR="00755DFB">
        <w:t>:</w:t>
      </w:r>
      <w:r w:rsidR="00F65469" w:rsidRPr="00CF44DB">
        <w:t xml:space="preserve"> </w:t>
      </w:r>
      <w:r w:rsidRPr="00CF44DB">
        <w:t>Willandra Creek reaches</w:t>
      </w:r>
    </w:p>
    <w:p w:rsidR="0081408B" w:rsidRPr="00CF44DB" w:rsidRDefault="008F1AFC">
      <w:pPr>
        <w:rPr>
          <w:rFonts w:asciiTheme="minorHAnsi" w:hAnsiTheme="minorHAnsi" w:cstheme="minorHAnsi"/>
        </w:rPr>
      </w:pPr>
      <w:r w:rsidRPr="00CF44DB">
        <w:rPr>
          <w:rFonts w:asciiTheme="minorHAnsi" w:hAnsiTheme="minorHAnsi" w:cstheme="minorHAnsi"/>
        </w:rPr>
        <w:t>Love (1999) divided Willandra Creek into four reaches based on riparian vegetation and channel structure. The following descriptions are provided by Love (1999):</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N</w:t>
      </w:r>
      <w:r w:rsidR="008F1AFC" w:rsidRPr="00CF44DB">
        <w:rPr>
          <w:rFonts w:asciiTheme="minorHAnsi" w:hAnsiTheme="minorHAnsi" w:cstheme="minorHAnsi"/>
        </w:rPr>
        <w:t>atural offtake</w:t>
      </w:r>
      <w:r w:rsidR="00755DFB">
        <w:rPr>
          <w:rFonts w:ascii="Arial" w:hAnsi="Arial" w:cstheme="minorHAnsi"/>
        </w:rPr>
        <w:t>—</w:t>
      </w:r>
      <w:r w:rsidR="008F1AFC" w:rsidRPr="00CF44DB">
        <w:rPr>
          <w:rFonts w:asciiTheme="minorHAnsi" w:hAnsiTheme="minorHAnsi" w:cstheme="minorHAnsi"/>
        </w:rPr>
        <w:t xml:space="preserve">this is the original natural channel for the creek which starts some 2 </w:t>
      </w:r>
      <w:r w:rsidR="00755DFB" w:rsidRPr="00CF44DB">
        <w:rPr>
          <w:rFonts w:asciiTheme="minorHAnsi" w:hAnsiTheme="minorHAnsi" w:cstheme="minorHAnsi"/>
        </w:rPr>
        <w:t>k</w:t>
      </w:r>
      <w:r w:rsidR="00755DFB">
        <w:rPr>
          <w:rFonts w:asciiTheme="minorHAnsi" w:hAnsiTheme="minorHAnsi" w:cstheme="minorHAnsi"/>
        </w:rPr>
        <w:t>ilometres</w:t>
      </w:r>
      <w:r w:rsidR="00755DFB" w:rsidRPr="00CF44DB">
        <w:rPr>
          <w:rFonts w:asciiTheme="minorHAnsi" w:hAnsiTheme="minorHAnsi" w:cstheme="minorHAnsi"/>
        </w:rPr>
        <w:t xml:space="preserve"> </w:t>
      </w:r>
      <w:r w:rsidR="008F1AFC" w:rsidRPr="00CF44DB">
        <w:rPr>
          <w:rFonts w:asciiTheme="minorHAnsi" w:hAnsiTheme="minorHAnsi" w:cstheme="minorHAnsi"/>
        </w:rPr>
        <w:t xml:space="preserve">upstream from Willandra Weir. The channel meanders for several kilometres but only flows when the river reaches the </w:t>
      </w:r>
      <w:r w:rsidR="00712F55">
        <w:rPr>
          <w:rFonts w:asciiTheme="minorHAnsi" w:hAnsiTheme="minorHAnsi" w:cstheme="minorHAnsi"/>
        </w:rPr>
        <w:t>commence-to-fill</w:t>
      </w:r>
      <w:r w:rsidR="008F1AFC" w:rsidRPr="00CF44DB">
        <w:rPr>
          <w:rFonts w:asciiTheme="minorHAnsi" w:hAnsiTheme="minorHAnsi" w:cstheme="minorHAnsi"/>
        </w:rPr>
        <w:t xml:space="preserve"> of some 8,000 ML/d at Willandra Weir. The channel is deep with considerable woody debris. Riparian vegetation is dominated by river red gum and river cooba</w:t>
      </w:r>
      <w:r w:rsidRPr="00CF44DB">
        <w:rPr>
          <w:rFonts w:asciiTheme="minorHAnsi" w:hAnsiTheme="minorHAnsi" w:cstheme="minorHAnsi"/>
        </w:rPr>
        <w:t>.</w:t>
      </w:r>
    </w:p>
    <w:p w:rsidR="0081408B" w:rsidRPr="00CF44DB" w:rsidRDefault="00755719">
      <w:pPr>
        <w:numPr>
          <w:ilvl w:val="0"/>
          <w:numId w:val="43"/>
        </w:numPr>
        <w:rPr>
          <w:rFonts w:asciiTheme="minorHAnsi" w:hAnsiTheme="minorHAnsi" w:cstheme="minorHAnsi"/>
        </w:rPr>
      </w:pPr>
      <w:r w:rsidRPr="00CF44DB">
        <w:rPr>
          <w:rFonts w:asciiTheme="minorHAnsi" w:hAnsiTheme="minorHAnsi" w:cstheme="minorHAnsi"/>
        </w:rPr>
        <w:lastRenderedPageBreak/>
        <w:t>T</w:t>
      </w:r>
      <w:r w:rsidR="008F1AFC" w:rsidRPr="00CF44DB">
        <w:rPr>
          <w:rFonts w:asciiTheme="minorHAnsi" w:hAnsiTheme="minorHAnsi" w:cstheme="minorHAnsi"/>
        </w:rPr>
        <w:t>he cutting</w:t>
      </w:r>
      <w:r w:rsidR="00755DFB">
        <w:rPr>
          <w:rFonts w:ascii="Arial" w:hAnsi="Arial" w:cstheme="minorHAnsi"/>
        </w:rPr>
        <w:t>—</w:t>
      </w:r>
      <w:r w:rsidR="008F1AFC" w:rsidRPr="00CF44DB">
        <w:rPr>
          <w:rFonts w:asciiTheme="minorHAnsi" w:hAnsiTheme="minorHAnsi" w:cstheme="minorHAnsi"/>
        </w:rPr>
        <w:t>this is the excavated channel which cuts off the natural offtake channel. It runs some 16 k</w:t>
      </w:r>
      <w:r w:rsidR="00755DFB">
        <w:rPr>
          <w:rFonts w:asciiTheme="minorHAnsi" w:hAnsiTheme="minorHAnsi" w:cstheme="minorHAnsi"/>
        </w:rPr>
        <w:t>ilo</w:t>
      </w:r>
      <w:r w:rsidR="008F1AFC" w:rsidRPr="00CF44DB">
        <w:rPr>
          <w:rFonts w:asciiTheme="minorHAnsi" w:hAnsiTheme="minorHAnsi" w:cstheme="minorHAnsi"/>
        </w:rPr>
        <w:t>m</w:t>
      </w:r>
      <w:r w:rsidR="00755DFB">
        <w:rPr>
          <w:rFonts w:asciiTheme="minorHAnsi" w:hAnsiTheme="minorHAnsi" w:cstheme="minorHAnsi"/>
        </w:rPr>
        <w:t>etres</w:t>
      </w:r>
      <w:r w:rsidR="008F1AFC" w:rsidRPr="00CF44DB">
        <w:rPr>
          <w:rFonts w:asciiTheme="minorHAnsi" w:hAnsiTheme="minorHAnsi" w:cstheme="minorHAnsi"/>
        </w:rPr>
        <w:t xml:space="preserve"> to join the creek. It has a more trapezoidal channel shape and there is little riparian vegetation with less dense stands of river red gum and river cooba</w:t>
      </w:r>
      <w:r w:rsidR="00F964D1" w:rsidRPr="00CF44DB">
        <w:rPr>
          <w:rFonts w:asciiTheme="minorHAnsi" w:hAnsiTheme="minorHAnsi" w:cstheme="minorHAnsi"/>
        </w:rPr>
        <w:t>.</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U</w:t>
      </w:r>
      <w:r w:rsidR="008F1AFC" w:rsidRPr="00CF44DB">
        <w:rPr>
          <w:rFonts w:asciiTheme="minorHAnsi" w:hAnsiTheme="minorHAnsi" w:cstheme="minorHAnsi"/>
        </w:rPr>
        <w:t>pper reach</w:t>
      </w:r>
      <w:r w:rsidR="00755DFB">
        <w:rPr>
          <w:rFonts w:ascii="Arial" w:hAnsi="Arial" w:cstheme="minorHAnsi"/>
        </w:rPr>
        <w:t>—</w:t>
      </w:r>
      <w:r w:rsidR="008F1AFC" w:rsidRPr="00CF44DB">
        <w:rPr>
          <w:rFonts w:asciiTheme="minorHAnsi" w:hAnsiTheme="minorHAnsi" w:cstheme="minorHAnsi"/>
        </w:rPr>
        <w:t>this reach runs to the Cobb Highway beyond Willandra National Park. It is a well defined channel with riparian vegetation dominated by black box and river cooba</w:t>
      </w:r>
      <w:r w:rsidR="00F964D1" w:rsidRPr="00CF44DB">
        <w:rPr>
          <w:rFonts w:asciiTheme="minorHAnsi" w:hAnsiTheme="minorHAnsi" w:cstheme="minorHAnsi"/>
        </w:rPr>
        <w:t>.</w:t>
      </w:r>
    </w:p>
    <w:p w:rsidR="0081408B" w:rsidRPr="00CF44DB" w:rsidRDefault="00F65469">
      <w:pPr>
        <w:numPr>
          <w:ilvl w:val="0"/>
          <w:numId w:val="43"/>
        </w:numPr>
        <w:rPr>
          <w:rFonts w:asciiTheme="minorHAnsi" w:hAnsiTheme="minorHAnsi" w:cstheme="minorHAnsi"/>
        </w:rPr>
      </w:pPr>
      <w:r w:rsidRPr="00CF44DB">
        <w:rPr>
          <w:rFonts w:asciiTheme="minorHAnsi" w:hAnsiTheme="minorHAnsi" w:cstheme="minorHAnsi"/>
        </w:rPr>
        <w:t>L</w:t>
      </w:r>
      <w:r w:rsidR="008F1AFC" w:rsidRPr="00CF44DB">
        <w:rPr>
          <w:rFonts w:asciiTheme="minorHAnsi" w:hAnsiTheme="minorHAnsi" w:cstheme="minorHAnsi"/>
        </w:rPr>
        <w:t>ower reach</w:t>
      </w:r>
      <w:r w:rsidR="00755DFB">
        <w:rPr>
          <w:rFonts w:ascii="Arial" w:hAnsi="Arial" w:cstheme="minorHAnsi"/>
        </w:rPr>
        <w:t>–</w:t>
      </w:r>
      <w:r w:rsidR="008F1AFC" w:rsidRPr="00CF44DB">
        <w:rPr>
          <w:rFonts w:asciiTheme="minorHAnsi" w:hAnsiTheme="minorHAnsi" w:cstheme="minorHAnsi"/>
        </w:rPr>
        <w:t>Cobb Highway to Gunnaramby Swamp. Th</w:t>
      </w:r>
      <w:r w:rsidR="00091D23" w:rsidRPr="00CF44DB">
        <w:rPr>
          <w:rFonts w:asciiTheme="minorHAnsi" w:hAnsiTheme="minorHAnsi" w:cstheme="minorHAnsi"/>
        </w:rPr>
        <w:t>is</w:t>
      </w:r>
      <w:r w:rsidR="008F1AFC" w:rsidRPr="00CF44DB">
        <w:rPr>
          <w:rFonts w:asciiTheme="minorHAnsi" w:hAnsiTheme="minorHAnsi" w:cstheme="minorHAnsi"/>
        </w:rPr>
        <w:t xml:space="preserve"> creek channel is less well defined, particularly proceeding further west. Riparian vegetation is dominated by lignum.</w:t>
      </w:r>
    </w:p>
    <w:p w:rsidR="00F31B4D" w:rsidRPr="00CF44DB" w:rsidRDefault="008F1AFC">
      <w:pPr>
        <w:spacing w:after="220"/>
        <w:rPr>
          <w:rFonts w:asciiTheme="minorHAnsi" w:hAnsiTheme="minorHAnsi" w:cstheme="minorHAnsi"/>
        </w:rPr>
      </w:pPr>
      <w:bookmarkStart w:id="499" w:name="_Toc281857565"/>
      <w:r w:rsidRPr="00CF44DB">
        <w:rPr>
          <w:rFonts w:asciiTheme="minorHAnsi" w:hAnsiTheme="minorHAnsi" w:cstheme="minorHAnsi"/>
        </w:rPr>
        <w:t>There have been no systematic ecological stud</w:t>
      </w:r>
      <w:r w:rsidR="00C021CD" w:rsidRPr="00CF44DB">
        <w:rPr>
          <w:rFonts w:asciiTheme="minorHAnsi" w:hAnsiTheme="minorHAnsi" w:cstheme="minorHAnsi"/>
        </w:rPr>
        <w:t>ie</w:t>
      </w:r>
      <w:r w:rsidRPr="00CF44DB">
        <w:rPr>
          <w:rFonts w:asciiTheme="minorHAnsi" w:hAnsiTheme="minorHAnsi" w:cstheme="minorHAnsi"/>
        </w:rPr>
        <w:t>s of the Willandra Creek system to provide more information on water management of these areas</w:t>
      </w:r>
      <w:r w:rsidR="00091D23" w:rsidRPr="00CF44DB">
        <w:rPr>
          <w:rFonts w:asciiTheme="minorHAnsi" w:hAnsiTheme="minorHAnsi" w:cstheme="minorHAnsi"/>
        </w:rPr>
        <w:t>. T</w:t>
      </w:r>
      <w:r w:rsidRPr="00CF44DB">
        <w:rPr>
          <w:rFonts w:asciiTheme="minorHAnsi" w:hAnsiTheme="minorHAnsi" w:cstheme="minorHAnsi"/>
        </w:rPr>
        <w:t>herefore the following information is based on very limited information</w:t>
      </w:r>
      <w:bookmarkEnd w:id="499"/>
      <w:r w:rsidRPr="00CF44DB">
        <w:rPr>
          <w:rFonts w:asciiTheme="minorHAnsi" w:hAnsiTheme="minorHAnsi" w:cstheme="minorHAnsi"/>
        </w:rPr>
        <w:t>.</w:t>
      </w:r>
    </w:p>
    <w:p w:rsidR="00217877" w:rsidRDefault="008F1AFC">
      <w:pPr>
        <w:pStyle w:val="Heading4"/>
      </w:pPr>
      <w:r w:rsidRPr="00CF44DB">
        <w:t>Water Management Area</w:t>
      </w:r>
      <w:r w:rsidR="003D6018">
        <w:t>:</w:t>
      </w:r>
      <w:r w:rsidRPr="00CF44DB">
        <w:t xml:space="preserve"> Morrison’s Lake</w:t>
      </w:r>
    </w:p>
    <w:p w:rsidR="0081408B" w:rsidRPr="00CF44DB" w:rsidRDefault="003D6018">
      <w:pPr>
        <w:rPr>
          <w:rFonts w:asciiTheme="minorHAnsi" w:hAnsiTheme="minorHAnsi" w:cstheme="minorHAnsi"/>
        </w:rPr>
      </w:pPr>
      <w:r w:rsidRPr="00CF44DB">
        <w:rPr>
          <w:rFonts w:asciiTheme="minorHAnsi" w:hAnsiTheme="minorHAnsi" w:cstheme="minorHAnsi"/>
        </w:rPr>
        <w:t>Morrison</w:t>
      </w:r>
      <w:r>
        <w:rPr>
          <w:rFonts w:asciiTheme="minorHAnsi" w:hAnsiTheme="minorHAnsi" w:cstheme="minorHAnsi"/>
        </w:rPr>
        <w:t>’</w:t>
      </w:r>
      <w:r w:rsidRPr="00CF44DB">
        <w:rPr>
          <w:rFonts w:asciiTheme="minorHAnsi" w:hAnsiTheme="minorHAnsi" w:cstheme="minorHAnsi"/>
        </w:rPr>
        <w:t xml:space="preserve">s </w:t>
      </w:r>
      <w:r w:rsidR="008F1AFC" w:rsidRPr="00CF44DB">
        <w:rPr>
          <w:rFonts w:asciiTheme="minorHAnsi" w:hAnsiTheme="minorHAnsi" w:cstheme="minorHAnsi"/>
        </w:rPr>
        <w:t xml:space="preserve">Lake is about 300 hectares in size and is a nature reserve located on the downstream reach of Willandra Creek. The lake was previously part of the Ivanhoe Town </w:t>
      </w:r>
      <w:r w:rsidR="00F65469" w:rsidRPr="00CF44DB">
        <w:rPr>
          <w:rFonts w:asciiTheme="minorHAnsi" w:hAnsiTheme="minorHAnsi" w:cstheme="minorHAnsi"/>
        </w:rPr>
        <w:t>w</w:t>
      </w:r>
      <w:r w:rsidR="008F1AFC" w:rsidRPr="00CF44DB">
        <w:rPr>
          <w:rFonts w:asciiTheme="minorHAnsi" w:hAnsiTheme="minorHAnsi" w:cstheme="minorHAnsi"/>
        </w:rPr>
        <w:t xml:space="preserve">ater </w:t>
      </w:r>
      <w:r w:rsidR="00F65469" w:rsidRPr="00CF44DB">
        <w:rPr>
          <w:rFonts w:asciiTheme="minorHAnsi" w:hAnsiTheme="minorHAnsi" w:cstheme="minorHAnsi"/>
        </w:rPr>
        <w:t>s</w:t>
      </w:r>
      <w:r w:rsidR="008F1AFC" w:rsidRPr="00CF44DB">
        <w:rPr>
          <w:rFonts w:asciiTheme="minorHAnsi" w:hAnsiTheme="minorHAnsi" w:cstheme="minorHAnsi"/>
        </w:rPr>
        <w:t xml:space="preserve">upply with water being provided via Willandra Creek as part of the 12,000 </w:t>
      </w:r>
      <w:r w:rsidR="0028586F">
        <w:rPr>
          <w:rFonts w:asciiTheme="minorHAnsi" w:hAnsiTheme="minorHAnsi" w:cstheme="minorHAnsi"/>
        </w:rPr>
        <w:t>ML/yr</w:t>
      </w:r>
      <w:r w:rsidR="008F1AFC" w:rsidRPr="00CF44DB">
        <w:rPr>
          <w:rFonts w:asciiTheme="minorHAnsi" w:hAnsiTheme="minorHAnsi" w:cstheme="minorHAnsi"/>
        </w:rPr>
        <w:t xml:space="preserve"> replenishment flow. When Willandra Creek is filled, water can be directed into the lake via regulators. Morrison</w:t>
      </w:r>
      <w:r w:rsidR="00091D23" w:rsidRPr="00CF44DB">
        <w:rPr>
          <w:rFonts w:asciiTheme="minorHAnsi" w:hAnsiTheme="minorHAnsi" w:cstheme="minorHAnsi"/>
        </w:rPr>
        <w:t>’</w:t>
      </w:r>
      <w:r w:rsidR="008F1AFC" w:rsidRPr="00CF44DB">
        <w:rPr>
          <w:rFonts w:asciiTheme="minorHAnsi" w:hAnsiTheme="minorHAnsi" w:cstheme="minorHAnsi"/>
        </w:rPr>
        <w:t xml:space="preserve">s Lake is now not part of the town water supply as it </w:t>
      </w:r>
      <w:r w:rsidR="00091D23" w:rsidRPr="00CF44DB">
        <w:rPr>
          <w:rFonts w:asciiTheme="minorHAnsi" w:hAnsiTheme="minorHAnsi" w:cstheme="minorHAnsi"/>
        </w:rPr>
        <w:t xml:space="preserve">has </w:t>
      </w:r>
      <w:r w:rsidR="008F1AFC" w:rsidRPr="00CF44DB">
        <w:rPr>
          <w:rFonts w:asciiTheme="minorHAnsi" w:hAnsiTheme="minorHAnsi" w:cstheme="minorHAnsi"/>
        </w:rPr>
        <w:t>been replaced by a 350</w:t>
      </w:r>
      <w:r>
        <w:rPr>
          <w:rFonts w:asciiTheme="minorHAnsi" w:hAnsiTheme="minorHAnsi" w:cstheme="minorHAnsi"/>
        </w:rPr>
        <w:t>-megalitre</w:t>
      </w:r>
      <w:r w:rsidR="0028586F">
        <w:rPr>
          <w:rFonts w:asciiTheme="minorHAnsi" w:hAnsiTheme="minorHAnsi" w:cstheme="minorHAnsi"/>
        </w:rPr>
        <w:t xml:space="preserve"> </w:t>
      </w:r>
      <w:r w:rsidR="008F1AFC" w:rsidRPr="00CF44DB">
        <w:rPr>
          <w:rFonts w:asciiTheme="minorHAnsi" w:hAnsiTheme="minorHAnsi" w:cstheme="minorHAnsi"/>
        </w:rPr>
        <w:t>concrete storage.</w:t>
      </w:r>
    </w:p>
    <w:p w:rsidR="0081408B" w:rsidRPr="00CF44DB" w:rsidRDefault="00091D23">
      <w:pPr>
        <w:rPr>
          <w:rFonts w:asciiTheme="minorHAnsi" w:hAnsiTheme="minorHAnsi" w:cstheme="minorHAnsi"/>
        </w:rPr>
      </w:pPr>
      <w:r w:rsidRPr="00CF44DB">
        <w:rPr>
          <w:rFonts w:asciiTheme="minorHAnsi" w:hAnsiTheme="minorHAnsi" w:cstheme="minorHAnsi"/>
        </w:rPr>
        <w:t xml:space="preserve">During </w:t>
      </w:r>
      <w:r w:rsidR="008F1AFC" w:rsidRPr="00CF44DB">
        <w:rPr>
          <w:rFonts w:asciiTheme="minorHAnsi" w:hAnsiTheme="minorHAnsi" w:cstheme="minorHAnsi"/>
        </w:rPr>
        <w:t xml:space="preserve">the recent drought there </w:t>
      </w:r>
      <w:r w:rsidR="009B4F08" w:rsidRPr="00CF44DB">
        <w:rPr>
          <w:rFonts w:asciiTheme="minorHAnsi" w:hAnsiTheme="minorHAnsi" w:cstheme="minorHAnsi"/>
        </w:rPr>
        <w:t>were</w:t>
      </w:r>
      <w:r w:rsidRPr="00CF44DB">
        <w:rPr>
          <w:rFonts w:asciiTheme="minorHAnsi" w:hAnsiTheme="minorHAnsi" w:cstheme="minorHAnsi"/>
        </w:rPr>
        <w:t xml:space="preserve"> </w:t>
      </w:r>
      <w:r w:rsidR="008F1AFC" w:rsidRPr="00CF44DB">
        <w:rPr>
          <w:rFonts w:asciiTheme="minorHAnsi" w:hAnsiTheme="minorHAnsi" w:cstheme="minorHAnsi"/>
        </w:rPr>
        <w:t>supply constraints in providing water to Ivanhoe because of the low water levels in Wyangala Dam</w:t>
      </w:r>
      <w:r w:rsidR="009B4F08" w:rsidRPr="00CF44DB">
        <w:rPr>
          <w:rFonts w:asciiTheme="minorHAnsi" w:hAnsiTheme="minorHAnsi" w:cstheme="minorHAnsi"/>
        </w:rPr>
        <w:t>. C</w:t>
      </w:r>
      <w:r w:rsidR="008F1AFC" w:rsidRPr="00CF44DB">
        <w:rPr>
          <w:rFonts w:asciiTheme="minorHAnsi" w:hAnsiTheme="minorHAnsi" w:cstheme="minorHAnsi"/>
        </w:rPr>
        <w:t xml:space="preserve">onsequently a commitment has been made to provide Ivanhoe with alternative water via groundwater bores. The </w:t>
      </w:r>
      <w:r w:rsidR="00F964D1" w:rsidRPr="00CF44DB">
        <w:rPr>
          <w:rFonts w:asciiTheme="minorHAnsi" w:hAnsiTheme="minorHAnsi" w:cstheme="minorHAnsi"/>
        </w:rPr>
        <w:t>e</w:t>
      </w:r>
      <w:r w:rsidR="008F1AFC" w:rsidRPr="00CF44DB">
        <w:rPr>
          <w:rFonts w:asciiTheme="minorHAnsi" w:hAnsiTheme="minorHAnsi" w:cstheme="minorHAnsi"/>
        </w:rPr>
        <w:t xml:space="preserve">ffect these arrangements will have on the water regime of Morrison’s Lake </w:t>
      </w:r>
      <w:r w:rsidR="009B4F08" w:rsidRPr="00CF44DB">
        <w:rPr>
          <w:rFonts w:asciiTheme="minorHAnsi" w:hAnsiTheme="minorHAnsi" w:cstheme="minorHAnsi"/>
        </w:rPr>
        <w:t>is</w:t>
      </w:r>
      <w:r w:rsidR="008F1AFC" w:rsidRPr="00CF44DB">
        <w:rPr>
          <w:rFonts w:asciiTheme="minorHAnsi" w:hAnsiTheme="minorHAnsi" w:cstheme="minorHAnsi"/>
        </w:rPr>
        <w:t xml:space="preserve"> yet to be investigated</w:t>
      </w:r>
      <w:r w:rsidR="009B4F08" w:rsidRPr="00CF44DB">
        <w:rPr>
          <w:rFonts w:asciiTheme="minorHAnsi" w:hAnsiTheme="minorHAnsi" w:cstheme="minorHAnsi"/>
        </w:rPr>
        <w:t>,</w:t>
      </w:r>
      <w:r w:rsidR="008F1AFC" w:rsidRPr="00CF44DB">
        <w:rPr>
          <w:rFonts w:asciiTheme="minorHAnsi" w:hAnsiTheme="minorHAnsi" w:cstheme="minorHAnsi"/>
        </w:rPr>
        <w:t xml:space="preserve"> and it is understood </w:t>
      </w:r>
      <w:r w:rsidR="009B4F08" w:rsidRPr="00CF44DB">
        <w:rPr>
          <w:rFonts w:asciiTheme="minorHAnsi" w:hAnsiTheme="minorHAnsi" w:cstheme="minorHAnsi"/>
        </w:rPr>
        <w:t xml:space="preserve">that </w:t>
      </w:r>
      <w:r w:rsidR="008F1AFC" w:rsidRPr="00CF44DB">
        <w:rPr>
          <w:rFonts w:asciiTheme="minorHAnsi" w:hAnsiTheme="minorHAnsi" w:cstheme="minorHAnsi"/>
        </w:rPr>
        <w:t>the NSW Office of Environment and Heritage is preparing a management plan for the lake.</w:t>
      </w:r>
    </w:p>
    <w:p w:rsidR="0081408B" w:rsidRPr="00CF44DB" w:rsidRDefault="008F1AFC">
      <w:pPr>
        <w:rPr>
          <w:rFonts w:asciiTheme="minorHAnsi" w:hAnsiTheme="minorHAnsi" w:cstheme="minorHAnsi"/>
        </w:rPr>
      </w:pPr>
      <w:r w:rsidRPr="00CF44DB">
        <w:rPr>
          <w:rFonts w:asciiTheme="minorHAnsi" w:hAnsiTheme="minorHAnsi" w:cstheme="minorHAnsi"/>
        </w:rPr>
        <w:t>Water delivery to the lake is ach</w:t>
      </w:r>
      <w:r w:rsidR="00C021CD" w:rsidRPr="00CF44DB">
        <w:rPr>
          <w:rFonts w:asciiTheme="minorHAnsi" w:hAnsiTheme="minorHAnsi" w:cstheme="minorHAnsi"/>
        </w:rPr>
        <w:t>ie</w:t>
      </w:r>
      <w:r w:rsidRPr="00CF44DB">
        <w:rPr>
          <w:rFonts w:asciiTheme="minorHAnsi" w:hAnsiTheme="minorHAnsi" w:cstheme="minorHAnsi"/>
        </w:rPr>
        <w:t xml:space="preserve">ved with a flow target of 150 ML/d at Willandra Homestead Weir with flows taking up to 90 days to reach the lake. The </w:t>
      </w:r>
      <w:r w:rsidR="00712F55">
        <w:rPr>
          <w:rFonts w:asciiTheme="minorHAnsi" w:hAnsiTheme="minorHAnsi" w:cstheme="minorHAnsi"/>
        </w:rPr>
        <w:t>volume-to-fill</w:t>
      </w:r>
      <w:r w:rsidR="009B4F08" w:rsidRPr="00CF44DB">
        <w:rPr>
          <w:rFonts w:asciiTheme="minorHAnsi" w:hAnsiTheme="minorHAnsi" w:cstheme="minorHAnsi"/>
        </w:rPr>
        <w:t xml:space="preserve"> for </w:t>
      </w:r>
      <w:r w:rsidRPr="00CF44DB">
        <w:rPr>
          <w:rFonts w:asciiTheme="minorHAnsi" w:hAnsiTheme="minorHAnsi" w:cstheme="minorHAnsi"/>
        </w:rPr>
        <w:t>the lake is estimated at between 1,560</w:t>
      </w:r>
      <w:r w:rsidR="003D6018">
        <w:rPr>
          <w:rFonts w:ascii="Arial" w:hAnsi="Arial" w:cstheme="minorHAnsi"/>
        </w:rPr>
        <w:t>–</w:t>
      </w:r>
      <w:r w:rsidRPr="00CF44DB">
        <w:rPr>
          <w:rFonts w:asciiTheme="minorHAnsi" w:hAnsiTheme="minorHAnsi" w:cstheme="minorHAnsi"/>
        </w:rPr>
        <w:t>3,700</w:t>
      </w:r>
      <w:r w:rsidR="0028586F">
        <w:rPr>
          <w:rFonts w:asciiTheme="minorHAnsi" w:hAnsiTheme="minorHAnsi" w:cstheme="minorHAnsi"/>
        </w:rPr>
        <w:t xml:space="preserve"> megalitres </w:t>
      </w:r>
      <w:r w:rsidRPr="00CF44DB">
        <w:rPr>
          <w:rFonts w:asciiTheme="minorHAnsi" w:hAnsiTheme="minorHAnsi" w:cstheme="minorHAnsi"/>
        </w:rPr>
        <w:t xml:space="preserve">depending on antecedent conditions. State Water has advised a </w:t>
      </w:r>
      <w:r w:rsidR="00C21117">
        <w:rPr>
          <w:rFonts w:asciiTheme="minorHAnsi" w:hAnsiTheme="minorHAnsi" w:cstheme="minorHAnsi"/>
        </w:rPr>
        <w:t>volume-to-fill</w:t>
      </w:r>
      <w:r w:rsidRPr="00CF44DB">
        <w:rPr>
          <w:rFonts w:asciiTheme="minorHAnsi" w:hAnsiTheme="minorHAnsi" w:cstheme="minorHAnsi"/>
        </w:rPr>
        <w:t xml:space="preserve"> of 4</w:t>
      </w:r>
      <w:r w:rsidR="00FE199F">
        <w:rPr>
          <w:rFonts w:asciiTheme="minorHAnsi" w:hAnsiTheme="minorHAnsi" w:cstheme="minorHAnsi"/>
        </w:rPr>
        <w:t>,</w:t>
      </w:r>
      <w:r w:rsidRPr="00CF44DB">
        <w:rPr>
          <w:rFonts w:asciiTheme="minorHAnsi" w:hAnsiTheme="minorHAnsi" w:cstheme="minorHAnsi"/>
        </w:rPr>
        <w:t xml:space="preserve">000 </w:t>
      </w:r>
      <w:r w:rsidR="000E3C97">
        <w:rPr>
          <w:rFonts w:asciiTheme="minorHAnsi" w:hAnsiTheme="minorHAnsi" w:cstheme="minorHAnsi"/>
        </w:rPr>
        <w:t>megalitres.</w:t>
      </w:r>
    </w:p>
    <w:p w:rsidR="00F31B4D" w:rsidRPr="00CF44DB" w:rsidRDefault="008F1AFC" w:rsidP="00D31E98">
      <w:pPr>
        <w:pStyle w:val="Heading3"/>
      </w:pPr>
      <w:bookmarkStart w:id="500" w:name="_Toc281860711"/>
      <w:bookmarkStart w:id="501" w:name="_Toc295468651"/>
      <w:bookmarkStart w:id="502" w:name="_Toc295469444"/>
      <w:bookmarkStart w:id="503" w:name="_Toc305595663"/>
      <w:bookmarkStart w:id="504" w:name="_Toc183666104"/>
      <w:r w:rsidRPr="00CF44DB">
        <w:t>Asset</w:t>
      </w:r>
      <w:r w:rsidR="00391E42">
        <w:t>:</w:t>
      </w:r>
      <w:r w:rsidRPr="00CF44DB">
        <w:t xml:space="preserve"> Merrow</w:t>
      </w:r>
      <w:r w:rsidR="00C021CD" w:rsidRPr="00CF44DB">
        <w:t>ie</w:t>
      </w:r>
      <w:r w:rsidRPr="00CF44DB">
        <w:t xml:space="preserve"> Creek</w:t>
      </w:r>
      <w:bookmarkEnd w:id="500"/>
      <w:bookmarkEnd w:id="501"/>
      <w:bookmarkEnd w:id="502"/>
      <w:bookmarkEnd w:id="503"/>
      <w:bookmarkEnd w:id="504"/>
    </w:p>
    <w:p w:rsidR="003C5DE2" w:rsidRDefault="008F1AFC">
      <w:pPr>
        <w:rPr>
          <w:rFonts w:asciiTheme="minorHAnsi" w:hAnsiTheme="minorHAnsi" w:cstheme="minorHAnsi"/>
        </w:rPr>
      </w:pPr>
      <w:r w:rsidRPr="00CF44DB">
        <w:rPr>
          <w:rFonts w:asciiTheme="minorHAnsi" w:hAnsiTheme="minorHAnsi" w:cstheme="minorHAnsi"/>
        </w:rPr>
        <w:t>Merrow</w:t>
      </w:r>
      <w:r w:rsidR="00C021CD" w:rsidRPr="00CF44DB">
        <w:rPr>
          <w:rFonts w:asciiTheme="minorHAnsi" w:hAnsiTheme="minorHAnsi" w:cstheme="minorHAnsi"/>
        </w:rPr>
        <w:t>ie</w:t>
      </w:r>
      <w:r w:rsidRPr="00CF44DB">
        <w:rPr>
          <w:rFonts w:asciiTheme="minorHAnsi" w:hAnsiTheme="minorHAnsi" w:cstheme="minorHAnsi"/>
        </w:rPr>
        <w:t xml:space="preserve"> (aka Marrow</w:t>
      </w:r>
      <w:r w:rsidR="00C021CD" w:rsidRPr="00CF44DB">
        <w:rPr>
          <w:rFonts w:asciiTheme="minorHAnsi" w:hAnsiTheme="minorHAnsi" w:cstheme="minorHAnsi"/>
        </w:rPr>
        <w:t>ie</w:t>
      </w:r>
      <w:r w:rsidRPr="00CF44DB">
        <w:rPr>
          <w:rFonts w:asciiTheme="minorHAnsi" w:hAnsiTheme="minorHAnsi" w:cstheme="minorHAnsi"/>
        </w:rPr>
        <w:t>) Creek is a</w:t>
      </w:r>
      <w:r w:rsidR="009B4F08" w:rsidRPr="00CF44DB">
        <w:rPr>
          <w:rFonts w:asciiTheme="minorHAnsi" w:hAnsiTheme="minorHAnsi" w:cstheme="minorHAnsi"/>
        </w:rPr>
        <w:t>n effluent</w:t>
      </w:r>
      <w:r w:rsidRPr="00CF44DB">
        <w:rPr>
          <w:rFonts w:asciiTheme="minorHAnsi" w:hAnsiTheme="minorHAnsi" w:cstheme="minorHAnsi"/>
        </w:rPr>
        <w:t xml:space="preserve"> distributary which leaves the Lachlan River just upstream of Hillston. It is an extremely long creek, along with its conjoined Box Creek which starts downstream of Lake Tarwong. Box Creek runs north and then west of the Great Cumbung Swamp and eventually joins the Murrumbidgee River</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Cuba Dam and Lake Tarwong to Chilchil Swamp are nationally important wetland sites along the creek.</w:t>
      </w:r>
    </w:p>
    <w:p w:rsidR="003C5DE2" w:rsidRDefault="008F1AFC">
      <w:pPr>
        <w:rPr>
          <w:rFonts w:asciiTheme="minorHAnsi" w:hAnsiTheme="minorHAnsi" w:cstheme="minorHAnsi"/>
        </w:rPr>
      </w:pPr>
      <w:r w:rsidRPr="00CF44DB">
        <w:rPr>
          <w:rFonts w:asciiTheme="minorHAnsi" w:hAnsiTheme="minorHAnsi" w:cstheme="minorHAnsi"/>
        </w:rPr>
        <w:t>The Lachlan Water Sharing Plan makes provision for an annual stock and domestic replenishment flow of up to 9,000</w:t>
      </w:r>
      <w:r w:rsidR="0028586F">
        <w:rPr>
          <w:rFonts w:asciiTheme="minorHAnsi" w:hAnsiTheme="minorHAnsi" w:cstheme="minorHAnsi"/>
        </w:rPr>
        <w:t xml:space="preserve"> megalitres </w:t>
      </w:r>
      <w:r w:rsidRPr="00CF44DB">
        <w:rPr>
          <w:rFonts w:asciiTheme="minorHAnsi" w:hAnsiTheme="minorHAnsi" w:cstheme="minorHAnsi"/>
        </w:rPr>
        <w:t>for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w:t>
      </w:r>
      <w:r w:rsidR="009B4F08" w:rsidRPr="00CF44DB">
        <w:rPr>
          <w:rFonts w:asciiTheme="minorHAnsi" w:hAnsiTheme="minorHAnsi" w:cstheme="minorHAnsi"/>
        </w:rPr>
        <w:t>W</w:t>
      </w:r>
      <w:r w:rsidRPr="00CF44DB">
        <w:rPr>
          <w:rFonts w:asciiTheme="minorHAnsi" w:hAnsiTheme="minorHAnsi" w:cstheme="minorHAnsi"/>
        </w:rPr>
        <w:t xml:space="preserve">ater for the replenishment is provided by unregulated flows when possible and </w:t>
      </w:r>
      <w:r w:rsidR="009B4F08" w:rsidRPr="00CF44DB">
        <w:rPr>
          <w:rFonts w:asciiTheme="minorHAnsi" w:hAnsiTheme="minorHAnsi" w:cstheme="minorHAnsi"/>
        </w:rPr>
        <w:t xml:space="preserve">by </w:t>
      </w:r>
      <w:r w:rsidRPr="00CF44DB">
        <w:rPr>
          <w:rFonts w:asciiTheme="minorHAnsi" w:hAnsiTheme="minorHAnsi" w:cstheme="minorHAnsi"/>
        </w:rPr>
        <w:t xml:space="preserve">storage releases when these flows do not occur. The replenishment fills the weir pools along the creek with Cuba Dam being the terminus of the </w:t>
      </w:r>
      <w:r w:rsidR="006C505B" w:rsidRPr="00CF44DB">
        <w:rPr>
          <w:rFonts w:asciiTheme="minorHAnsi" w:hAnsiTheme="minorHAnsi" w:cstheme="minorHAnsi"/>
        </w:rPr>
        <w:t>t</w:t>
      </w:r>
      <w:r w:rsidRPr="00CF44DB">
        <w:rPr>
          <w:rFonts w:asciiTheme="minorHAnsi" w:hAnsiTheme="minorHAnsi" w:cstheme="minorHAnsi"/>
        </w:rPr>
        <w:t xml:space="preserve">rust area. </w:t>
      </w:r>
      <w:r w:rsidR="00D87421" w:rsidRPr="00CF44DB">
        <w:rPr>
          <w:rFonts w:asciiTheme="minorHAnsi" w:hAnsiTheme="minorHAnsi" w:cstheme="minorHAnsi"/>
        </w:rPr>
        <w:t>Gonowlia Weir</w:t>
      </w:r>
      <w:r w:rsidRPr="00CF44DB">
        <w:rPr>
          <w:rFonts w:asciiTheme="minorHAnsi" w:hAnsiTheme="minorHAnsi" w:cstheme="minorHAnsi"/>
        </w:rPr>
        <w:t xml:space="preserve"> is used to divert this water from the Lachlan into the creek. The creek also has a regulator near its source to exclude other flows if necessary</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lastRenderedPageBreak/>
        <w:t>There are 14 licenced weirs along the creek. The replenishments are provided at about 150</w:t>
      </w:r>
      <w:r w:rsidR="00391E42">
        <w:rPr>
          <w:rFonts w:ascii="Arial" w:hAnsi="Arial" w:cstheme="minorHAnsi"/>
        </w:rPr>
        <w:t>–</w:t>
      </w:r>
      <w:r w:rsidRPr="00CF44DB">
        <w:rPr>
          <w:rFonts w:asciiTheme="minorHAnsi" w:hAnsiTheme="minorHAnsi" w:cstheme="minorHAnsi"/>
        </w:rPr>
        <w:t>200 ML/d for about 6</w:t>
      </w:r>
      <w:r w:rsidR="00391E42">
        <w:rPr>
          <w:rFonts w:ascii="Arial" w:hAnsi="Arial" w:cstheme="minorHAnsi"/>
        </w:rPr>
        <w:t>–</w:t>
      </w:r>
      <w:r w:rsidRPr="00CF44DB">
        <w:rPr>
          <w:rFonts w:asciiTheme="minorHAnsi" w:hAnsiTheme="minorHAnsi" w:cstheme="minorHAnsi"/>
        </w:rPr>
        <w:t>8 weeks to reach Cuba Dam, generally in the late autumn to winter period. Flows above this level will result in the Box Creek (see below)</w:t>
      </w:r>
      <w:r w:rsidR="00DF2EB8" w:rsidRPr="00CF44DB">
        <w:rPr>
          <w:rFonts w:asciiTheme="minorHAnsi" w:hAnsiTheme="minorHAnsi" w:cstheme="minorHAnsi"/>
        </w:rPr>
        <w:t xml:space="preserve"> R</w:t>
      </w:r>
      <w:r w:rsidRPr="00CF44DB">
        <w:rPr>
          <w:rFonts w:asciiTheme="minorHAnsi" w:hAnsiTheme="minorHAnsi" w:cstheme="minorHAnsi"/>
        </w:rPr>
        <w:t>egulator being overtopped. Therefore, under these conditions, there is no freeboard</w:t>
      </w:r>
      <w:r w:rsidRPr="00CF44DB">
        <w:rPr>
          <w:rFonts w:asciiTheme="minorHAnsi" w:hAnsiTheme="minorHAnsi" w:cstheme="minorHAnsi"/>
          <w:color w:val="555555"/>
        </w:rPr>
        <w:t xml:space="preserve"> </w:t>
      </w:r>
      <w:r w:rsidRPr="00CF44DB">
        <w:rPr>
          <w:rFonts w:asciiTheme="minorHAnsi" w:hAnsiTheme="minorHAnsi" w:cstheme="minorHAnsi"/>
        </w:rPr>
        <w:t xml:space="preserve">(which refers to the vertical distance between the water level and the top of the structure) in the creek and </w:t>
      </w:r>
      <w:r w:rsidR="00F468AB">
        <w:rPr>
          <w:rFonts w:asciiTheme="minorHAnsi" w:hAnsiTheme="minorHAnsi" w:cstheme="minorHAnsi"/>
        </w:rPr>
        <w:t>piggybacking</w:t>
      </w:r>
      <w:r w:rsidRPr="00CF44DB">
        <w:rPr>
          <w:rFonts w:asciiTheme="minorHAnsi" w:hAnsiTheme="minorHAnsi" w:cstheme="minorHAnsi"/>
        </w:rPr>
        <w:t xml:space="preserve"> using environmental water would need to be done by extending the duration of the replenishment flow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Box Creek leaves Merrow</w:t>
      </w:r>
      <w:r w:rsidR="00C021CD" w:rsidRPr="00CF44DB">
        <w:rPr>
          <w:rFonts w:asciiTheme="minorHAnsi" w:hAnsiTheme="minorHAnsi" w:cstheme="minorHAnsi"/>
        </w:rPr>
        <w:t>ie</w:t>
      </w:r>
      <w:r w:rsidRPr="00CF44DB">
        <w:rPr>
          <w:rFonts w:asciiTheme="minorHAnsi" w:hAnsiTheme="minorHAnsi" w:cstheme="minorHAnsi"/>
        </w:rPr>
        <w:t xml:space="preserve"> Creek some 60 </w:t>
      </w:r>
      <w:r w:rsidR="00391E42">
        <w:rPr>
          <w:rFonts w:asciiTheme="minorHAnsi" w:hAnsiTheme="minorHAnsi" w:cstheme="minorHAnsi"/>
        </w:rPr>
        <w:t>kilometres</w:t>
      </w:r>
      <w:r w:rsidR="00391E42" w:rsidRPr="00CF44DB">
        <w:rPr>
          <w:rFonts w:asciiTheme="minorHAnsi" w:hAnsiTheme="minorHAnsi" w:cstheme="minorHAnsi"/>
        </w:rPr>
        <w:t xml:space="preserve"> </w:t>
      </w:r>
      <w:r w:rsidRPr="00CF44DB">
        <w:rPr>
          <w:rFonts w:asciiTheme="minorHAnsi" w:hAnsiTheme="minorHAnsi" w:cstheme="minorHAnsi"/>
        </w:rPr>
        <w:t>downstream of the offtake from the Lachlan River. Some flows in Box Creek can be controlled by a regulator. Flows down Box Creek enter Merrimajeel Creek just upstream of the Booligal Swamp.</w:t>
      </w:r>
    </w:p>
    <w:p w:rsidR="0081408B" w:rsidRPr="00CF44DB" w:rsidRDefault="008F1AFC">
      <w:pPr>
        <w:rPr>
          <w:rFonts w:asciiTheme="minorHAnsi" w:hAnsiTheme="minorHAnsi" w:cstheme="minorHAnsi"/>
        </w:rPr>
      </w:pPr>
      <w:r w:rsidRPr="00CF44DB">
        <w:rPr>
          <w:rFonts w:asciiTheme="minorHAnsi" w:hAnsiTheme="minorHAnsi" w:cstheme="minorHAnsi"/>
        </w:rPr>
        <w:t>Other</w:t>
      </w:r>
      <w:r w:rsidR="00391E42" w:rsidRPr="00391E42">
        <w:rPr>
          <w:rFonts w:asciiTheme="minorHAnsi" w:hAnsiTheme="minorHAnsi" w:cstheme="minorHAnsi"/>
        </w:rPr>
        <w:t xml:space="preserve"> </w:t>
      </w:r>
      <w:r w:rsidR="00391E42" w:rsidRPr="00CF44DB">
        <w:rPr>
          <w:rFonts w:asciiTheme="minorHAnsi" w:hAnsiTheme="minorHAnsi" w:cstheme="minorHAnsi"/>
        </w:rPr>
        <w:t>flows</w:t>
      </w:r>
      <w:r w:rsidRPr="00CF44DB">
        <w:rPr>
          <w:rFonts w:asciiTheme="minorHAnsi" w:hAnsiTheme="minorHAnsi" w:cstheme="minorHAnsi"/>
        </w:rPr>
        <w:t>, mostly unregulated</w:t>
      </w:r>
      <w:r w:rsidR="00DF2EB8" w:rsidRPr="00CF44DB">
        <w:rPr>
          <w:rFonts w:asciiTheme="minorHAnsi" w:hAnsiTheme="minorHAnsi" w:cstheme="minorHAnsi"/>
        </w:rPr>
        <w:t xml:space="preserve">, </w:t>
      </w:r>
      <w:r w:rsidRPr="00CF44DB">
        <w:rPr>
          <w:rFonts w:asciiTheme="minorHAnsi" w:hAnsiTheme="minorHAnsi" w:cstheme="minorHAnsi"/>
        </w:rPr>
        <w:t>enter Merrow</w:t>
      </w:r>
      <w:r w:rsidR="00C021CD" w:rsidRPr="00CF44DB">
        <w:rPr>
          <w:rFonts w:asciiTheme="minorHAnsi" w:hAnsiTheme="minorHAnsi" w:cstheme="minorHAnsi"/>
        </w:rPr>
        <w:t>ie</w:t>
      </w:r>
      <w:r w:rsidRPr="00CF44DB">
        <w:rPr>
          <w:rFonts w:asciiTheme="minorHAnsi" w:hAnsiTheme="minorHAnsi" w:cstheme="minorHAnsi"/>
        </w:rPr>
        <w:t xml:space="preserve"> Creek when the flows </w:t>
      </w:r>
      <w:r w:rsidR="00DF2EB8" w:rsidRPr="00CF44DB">
        <w:rPr>
          <w:rFonts w:asciiTheme="minorHAnsi" w:hAnsiTheme="minorHAnsi" w:cstheme="minorHAnsi"/>
        </w:rPr>
        <w:t xml:space="preserve">are in </w:t>
      </w:r>
      <w:r w:rsidRPr="00CF44DB">
        <w:rPr>
          <w:rFonts w:asciiTheme="minorHAnsi" w:hAnsiTheme="minorHAnsi" w:cstheme="minorHAnsi"/>
        </w:rPr>
        <w:t>exce</w:t>
      </w:r>
      <w:r w:rsidR="00DF2EB8" w:rsidRPr="00CF44DB">
        <w:rPr>
          <w:rFonts w:asciiTheme="minorHAnsi" w:hAnsiTheme="minorHAnsi" w:cstheme="minorHAnsi"/>
        </w:rPr>
        <w:t>ss of</w:t>
      </w:r>
      <w:r w:rsidR="00C3224D">
        <w:rPr>
          <w:rFonts w:asciiTheme="minorHAnsi" w:hAnsiTheme="minorHAnsi" w:cstheme="minorHAnsi"/>
        </w:rPr>
        <w:t xml:space="preserve"> </w:t>
      </w:r>
      <w:r w:rsidRPr="00CF44DB">
        <w:rPr>
          <w:rFonts w:asciiTheme="minorHAnsi" w:hAnsiTheme="minorHAnsi" w:cstheme="minorHAnsi"/>
        </w:rPr>
        <w:t>2,500 ML/d. It is these flows which can extend beyond Cuba Dam, reaching the Tarwong Lake and Swamp system and beyond</w:t>
      </w:r>
      <w:r w:rsidR="00DF2EB8" w:rsidRPr="00CF44DB">
        <w:rPr>
          <w:rFonts w:asciiTheme="minorHAnsi" w:hAnsiTheme="minorHAnsi" w:cstheme="minorHAnsi"/>
        </w:rPr>
        <w:t>,</w:t>
      </w:r>
      <w:r w:rsidRPr="00CF44DB">
        <w:rPr>
          <w:rFonts w:asciiTheme="minorHAnsi" w:hAnsiTheme="minorHAnsi" w:cstheme="minorHAnsi"/>
        </w:rPr>
        <w:t xml:space="preserve"> depending on the size of the flood event. Beyond Lake Tarwong, water flows into (another) Box Creek and onto Chilichil </w:t>
      </w:r>
      <w:r w:rsidR="006C505B" w:rsidRPr="00CF44DB">
        <w:rPr>
          <w:rFonts w:asciiTheme="minorHAnsi" w:hAnsiTheme="minorHAnsi" w:cstheme="minorHAnsi"/>
        </w:rPr>
        <w:t>S</w:t>
      </w:r>
      <w:r w:rsidRPr="00CF44DB">
        <w:rPr>
          <w:rFonts w:asciiTheme="minorHAnsi" w:hAnsiTheme="minorHAnsi" w:cstheme="minorHAnsi"/>
        </w:rPr>
        <w:t>wamp, but only in large flood events.</w:t>
      </w:r>
    </w:p>
    <w:p w:rsidR="00217877" w:rsidRDefault="008F1AFC">
      <w:pPr>
        <w:pStyle w:val="Heading4"/>
      </w:pPr>
      <w:r w:rsidRPr="00CF44DB">
        <w:t>Water Management Area</w:t>
      </w:r>
      <w:r w:rsidR="00391E42">
        <w:t>:</w:t>
      </w:r>
      <w:r w:rsidRPr="00CF44DB">
        <w:t xml:space="preserve"> Merrow</w:t>
      </w:r>
      <w:r w:rsidR="00C021CD" w:rsidRPr="00CF44DB">
        <w:t>ie</w:t>
      </w:r>
      <w:r w:rsidRPr="00CF44DB">
        <w:t xml:space="preserve"> offtake to Toms Lake</w:t>
      </w:r>
    </w:p>
    <w:p w:rsidR="0081408B" w:rsidRPr="00CF44DB" w:rsidRDefault="008F1AFC">
      <w:pPr>
        <w:rPr>
          <w:rFonts w:asciiTheme="minorHAnsi" w:hAnsiTheme="minorHAnsi" w:cstheme="minorHAnsi"/>
        </w:rPr>
      </w:pPr>
      <w:r w:rsidRPr="00CF44DB">
        <w:rPr>
          <w:rFonts w:asciiTheme="minorHAnsi" w:hAnsiTheme="minorHAnsi" w:cstheme="minorHAnsi"/>
        </w:rPr>
        <w:t>The upper Merrow</w:t>
      </w:r>
      <w:r w:rsidR="00C021CD" w:rsidRPr="00CF44DB">
        <w:rPr>
          <w:rFonts w:asciiTheme="minorHAnsi" w:hAnsiTheme="minorHAnsi" w:cstheme="minorHAnsi"/>
        </w:rPr>
        <w:t>ie</w:t>
      </w:r>
      <w:r w:rsidRPr="00CF44DB">
        <w:rPr>
          <w:rFonts w:asciiTheme="minorHAnsi" w:hAnsiTheme="minorHAnsi" w:cstheme="minorHAnsi"/>
        </w:rPr>
        <w:t xml:space="preserve"> </w:t>
      </w:r>
      <w:r w:rsidR="00DF2EB8" w:rsidRPr="00CF44DB">
        <w:rPr>
          <w:rFonts w:asciiTheme="minorHAnsi" w:hAnsiTheme="minorHAnsi" w:cstheme="minorHAnsi"/>
        </w:rPr>
        <w:t xml:space="preserve">Creek area </w:t>
      </w:r>
      <w:r w:rsidRPr="00CF44DB">
        <w:rPr>
          <w:rFonts w:asciiTheme="minorHAnsi" w:hAnsiTheme="minorHAnsi" w:cstheme="minorHAnsi"/>
        </w:rPr>
        <w:t>supports valuable riparian vegetation, particularly lignum. The creek also delivers water to a number of ecologically valuable weir pools, such as Mutherumbung which has provided nesting sites for colonial waterbirds</w:t>
      </w:r>
      <w:r w:rsidR="00DF2EB8" w:rsidRPr="00CF44DB">
        <w:rPr>
          <w:rFonts w:asciiTheme="minorHAnsi" w:hAnsiTheme="minorHAnsi" w:cstheme="minorHAnsi"/>
        </w:rPr>
        <w:t>,</w:t>
      </w:r>
      <w:r w:rsidRPr="00CF44DB">
        <w:rPr>
          <w:rFonts w:asciiTheme="minorHAnsi" w:hAnsiTheme="minorHAnsi" w:cstheme="minorHAnsi"/>
        </w:rPr>
        <w:t xml:space="preserve"> and Toms Lake which supports a var</w:t>
      </w:r>
      <w:r w:rsidR="00C021CD" w:rsidRPr="00CF44DB">
        <w:rPr>
          <w:rFonts w:asciiTheme="minorHAnsi" w:hAnsiTheme="minorHAnsi" w:cstheme="minorHAnsi"/>
        </w:rPr>
        <w:t>ie</w:t>
      </w:r>
      <w:r w:rsidRPr="00CF44DB">
        <w:rPr>
          <w:rFonts w:asciiTheme="minorHAnsi" w:hAnsiTheme="minorHAnsi" w:cstheme="minorHAnsi"/>
        </w:rPr>
        <w:t xml:space="preserve">ty of waterbirds including the blue-billed and freckled ducks. The weirs along the creek are all drop board structures and the boards are removed during the replenishment flow, </w:t>
      </w:r>
      <w:r w:rsidR="00DF2EB8" w:rsidRPr="00CF44DB">
        <w:rPr>
          <w:rFonts w:asciiTheme="minorHAnsi" w:hAnsiTheme="minorHAnsi" w:cstheme="minorHAnsi"/>
        </w:rPr>
        <w:t xml:space="preserve">which </w:t>
      </w:r>
      <w:r w:rsidRPr="00CF44DB">
        <w:rPr>
          <w:rFonts w:asciiTheme="minorHAnsi" w:hAnsiTheme="minorHAnsi" w:cstheme="minorHAnsi"/>
        </w:rPr>
        <w:t>provid</w:t>
      </w:r>
      <w:r w:rsidR="00DF2EB8" w:rsidRPr="00CF44DB">
        <w:rPr>
          <w:rFonts w:asciiTheme="minorHAnsi" w:hAnsiTheme="minorHAnsi" w:cstheme="minorHAnsi"/>
        </w:rPr>
        <w:t>es</w:t>
      </w:r>
      <w:r w:rsidRPr="00CF44DB">
        <w:rPr>
          <w:rFonts w:asciiTheme="minorHAnsi" w:hAnsiTheme="minorHAnsi" w:cstheme="minorHAnsi"/>
        </w:rPr>
        <w:t xml:space="preserve"> connectivity along the creek </w:t>
      </w:r>
      <w:r w:rsidR="00DF2EB8" w:rsidRPr="00CF44DB">
        <w:rPr>
          <w:rFonts w:asciiTheme="minorHAnsi" w:hAnsiTheme="minorHAnsi" w:cstheme="minorHAnsi"/>
        </w:rPr>
        <w:t xml:space="preserve">and with the Lachlan River </w:t>
      </w:r>
      <w:r w:rsidRPr="00CF44DB">
        <w:rPr>
          <w:rFonts w:asciiTheme="minorHAnsi" w:hAnsiTheme="minorHAnsi" w:cstheme="minorHAnsi"/>
        </w:rPr>
        <w:t>for 6</w:t>
      </w:r>
      <w:r w:rsidR="00391E42">
        <w:rPr>
          <w:rFonts w:ascii="Arial" w:hAnsi="Arial" w:cstheme="minorHAnsi"/>
        </w:rPr>
        <w:t>–</w:t>
      </w:r>
      <w:r w:rsidRPr="00CF44DB">
        <w:rPr>
          <w:rFonts w:asciiTheme="minorHAnsi" w:hAnsiTheme="minorHAnsi" w:cstheme="minorHAnsi"/>
        </w:rPr>
        <w:t xml:space="preserve">8 weeks. Cuba Dam also has drop boards but is drowned </w:t>
      </w:r>
      <w:r w:rsidR="00DF2EB8" w:rsidRPr="00CF44DB">
        <w:rPr>
          <w:rFonts w:asciiTheme="minorHAnsi" w:hAnsiTheme="minorHAnsi" w:cstheme="minorHAnsi"/>
        </w:rPr>
        <w:t xml:space="preserve">out </w:t>
      </w:r>
      <w:r w:rsidRPr="00CF44DB">
        <w:rPr>
          <w:rFonts w:asciiTheme="minorHAnsi" w:hAnsiTheme="minorHAnsi" w:cstheme="minorHAnsi"/>
        </w:rPr>
        <w:t>at 400 ML/d (a large flow for this site).</w:t>
      </w:r>
    </w:p>
    <w:p w:rsidR="00217877" w:rsidRDefault="008F1AFC">
      <w:pPr>
        <w:pStyle w:val="Heading4"/>
      </w:pPr>
      <w:r w:rsidRPr="00CF44DB">
        <w:t>Water Management Area</w:t>
      </w:r>
      <w:r w:rsidR="00391E42">
        <w:t>:</w:t>
      </w:r>
      <w:r w:rsidRPr="00CF44DB">
        <w:t xml:space="preserve"> Toms Lake Weir</w:t>
      </w:r>
      <w:r w:rsidR="006C505B" w:rsidRPr="00CF44DB">
        <w:t xml:space="preserve"> p</w:t>
      </w:r>
      <w:r w:rsidRPr="00CF44DB">
        <w:t>ool</w:t>
      </w:r>
    </w:p>
    <w:p w:rsidR="003C5DE2" w:rsidRDefault="008F1AFC">
      <w:pPr>
        <w:rPr>
          <w:rFonts w:asciiTheme="minorHAnsi" w:hAnsiTheme="minorHAnsi" w:cstheme="minorHAnsi"/>
        </w:rPr>
      </w:pPr>
      <w:r w:rsidRPr="00CF44DB">
        <w:rPr>
          <w:rFonts w:asciiTheme="minorHAnsi" w:hAnsiTheme="minorHAnsi" w:cstheme="minorHAnsi"/>
        </w:rPr>
        <w:t>Toms Lake Weir pool is located towards the downstream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receives stock and domestic replenishment flows. In 2005, water was released </w:t>
      </w:r>
      <w:r w:rsidR="00B37A3C" w:rsidRPr="00CF44DB">
        <w:rPr>
          <w:rFonts w:asciiTheme="minorHAnsi" w:hAnsiTheme="minorHAnsi" w:cstheme="minorHAnsi"/>
        </w:rPr>
        <w:t xml:space="preserve">from the weir pool </w:t>
      </w:r>
      <w:r w:rsidRPr="00CF44DB">
        <w:rPr>
          <w:rFonts w:asciiTheme="minorHAnsi" w:hAnsiTheme="minorHAnsi" w:cstheme="minorHAnsi"/>
        </w:rPr>
        <w:t>by the landholder and Water Trust to provide top</w:t>
      </w:r>
      <w:r w:rsidR="00391E42">
        <w:rPr>
          <w:rFonts w:asciiTheme="minorHAnsi" w:hAnsiTheme="minorHAnsi" w:cstheme="minorHAnsi"/>
        </w:rPr>
        <w:t>-</w:t>
      </w:r>
      <w:r w:rsidRPr="00CF44DB">
        <w:rPr>
          <w:rFonts w:asciiTheme="minorHAnsi" w:hAnsiTheme="minorHAnsi" w:cstheme="minorHAnsi"/>
        </w:rPr>
        <w:t>up water for the waterbird breeding event at Mutherumbung Weir (see below)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riparian vegetation surrounding the weir pool is dominated by river red gum, black box, river cooba and cooba. The pool appears to extend about 4 </w:t>
      </w:r>
      <w:r w:rsidR="00391E42">
        <w:rPr>
          <w:rFonts w:asciiTheme="minorHAnsi" w:hAnsiTheme="minorHAnsi" w:cstheme="minorHAnsi"/>
        </w:rPr>
        <w:t>kilometres</w:t>
      </w:r>
      <w:r w:rsidR="00391E42" w:rsidRPr="00CF44DB">
        <w:rPr>
          <w:rFonts w:asciiTheme="minorHAnsi" w:hAnsiTheme="minorHAnsi" w:cstheme="minorHAnsi"/>
        </w:rPr>
        <w:t xml:space="preserve"> </w:t>
      </w:r>
      <w:r w:rsidRPr="00CF44DB">
        <w:rPr>
          <w:rFonts w:asciiTheme="minorHAnsi" w:hAnsiTheme="minorHAnsi" w:cstheme="minorHAnsi"/>
        </w:rPr>
        <w:t>in a direct line upstream of the weir</w:t>
      </w:r>
      <w:r w:rsidR="00B37A3C" w:rsidRPr="00CF44DB">
        <w:rPr>
          <w:rFonts w:asciiTheme="minorHAnsi" w:hAnsiTheme="minorHAnsi" w:cstheme="minorHAnsi"/>
        </w:rPr>
        <w:t>,</w:t>
      </w:r>
      <w:r w:rsidRPr="00CF44DB">
        <w:rPr>
          <w:rFonts w:asciiTheme="minorHAnsi" w:hAnsiTheme="minorHAnsi" w:cstheme="minorHAnsi"/>
        </w:rPr>
        <w:t xml:space="preserve"> but the channel is meandering so a larger area would be inundated when full. The </w:t>
      </w:r>
      <w:r w:rsidR="00C21117">
        <w:rPr>
          <w:rFonts w:asciiTheme="minorHAnsi" w:hAnsiTheme="minorHAnsi" w:cstheme="minorHAnsi"/>
        </w:rPr>
        <w:t>volume-to-fill</w:t>
      </w:r>
      <w:r w:rsidRPr="00CF44DB">
        <w:rPr>
          <w:rFonts w:asciiTheme="minorHAnsi" w:hAnsiTheme="minorHAnsi" w:cstheme="minorHAnsi"/>
        </w:rPr>
        <w:t xml:space="preserve"> </w:t>
      </w:r>
      <w:proofErr w:type="gramStart"/>
      <w:r w:rsidRPr="00CF44DB">
        <w:rPr>
          <w:rFonts w:asciiTheme="minorHAnsi" w:hAnsiTheme="minorHAnsi" w:cstheme="minorHAnsi"/>
        </w:rPr>
        <w:t xml:space="preserve">requirement </w:t>
      </w:r>
      <w:r w:rsidR="00C21117">
        <w:rPr>
          <w:rFonts w:asciiTheme="minorHAnsi" w:hAnsiTheme="minorHAnsi" w:cstheme="minorHAnsi"/>
        </w:rPr>
        <w:t>are</w:t>
      </w:r>
      <w:proofErr w:type="gramEnd"/>
      <w:r w:rsidRPr="00CF44DB">
        <w:rPr>
          <w:rFonts w:asciiTheme="minorHAnsi" w:hAnsiTheme="minorHAnsi" w:cstheme="minorHAnsi"/>
        </w:rPr>
        <w:t xml:space="preserve"> not known.</w:t>
      </w:r>
    </w:p>
    <w:p w:rsidR="00217877" w:rsidRDefault="008F1AFC">
      <w:pPr>
        <w:pStyle w:val="Heading4"/>
      </w:pPr>
      <w:r w:rsidRPr="00CF44DB">
        <w:t>Water Management Area</w:t>
      </w:r>
      <w:r w:rsidR="00391E42">
        <w:t>:</w:t>
      </w:r>
      <w:r w:rsidRPr="00CF44DB">
        <w:t xml:space="preserve"> Mutherumbung Weir pool</w:t>
      </w:r>
    </w:p>
    <w:p w:rsidR="003C5DE2" w:rsidRDefault="008F1AFC">
      <w:pPr>
        <w:rPr>
          <w:rFonts w:asciiTheme="minorHAnsi" w:hAnsiTheme="minorHAnsi" w:cstheme="minorHAnsi"/>
        </w:rPr>
      </w:pPr>
      <w:r w:rsidRPr="00CF44DB">
        <w:rPr>
          <w:rFonts w:asciiTheme="minorHAnsi" w:hAnsiTheme="minorHAnsi" w:cstheme="minorHAnsi"/>
        </w:rPr>
        <w:t xml:space="preserve">Mutherumbung </w:t>
      </w:r>
      <w:r w:rsidR="006C505B" w:rsidRPr="00CF44DB">
        <w:rPr>
          <w:rFonts w:asciiTheme="minorHAnsi" w:hAnsiTheme="minorHAnsi" w:cstheme="minorHAnsi"/>
        </w:rPr>
        <w:t>W</w:t>
      </w:r>
      <w:r w:rsidRPr="00CF44DB">
        <w:rPr>
          <w:rFonts w:asciiTheme="minorHAnsi" w:hAnsiTheme="minorHAnsi" w:cstheme="minorHAnsi"/>
        </w:rPr>
        <w:t>eir pool is located towards the downstream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received the </w:t>
      </w:r>
      <w:r w:rsidR="00B37A3C" w:rsidRPr="00CF44DB">
        <w:rPr>
          <w:rFonts w:asciiTheme="minorHAnsi" w:hAnsiTheme="minorHAnsi" w:cstheme="minorHAnsi"/>
        </w:rPr>
        <w:t xml:space="preserve">2005 </w:t>
      </w:r>
      <w:r w:rsidRPr="00CF44DB">
        <w:rPr>
          <w:rFonts w:asciiTheme="minorHAnsi" w:hAnsiTheme="minorHAnsi" w:cstheme="minorHAnsi"/>
        </w:rPr>
        <w:t>stock and domestic replenishment</w:t>
      </w:r>
      <w:r w:rsidR="00B37A3C" w:rsidRPr="00CF44DB">
        <w:rPr>
          <w:rFonts w:asciiTheme="minorHAnsi" w:hAnsiTheme="minorHAnsi" w:cstheme="minorHAnsi"/>
        </w:rPr>
        <w:t xml:space="preserve"> flow</w:t>
      </w:r>
      <w:r w:rsidRPr="00CF44DB">
        <w:rPr>
          <w:rFonts w:asciiTheme="minorHAnsi" w:hAnsiTheme="minorHAnsi" w:cstheme="minorHAnsi"/>
        </w:rPr>
        <w:t>. The riparian vegetation along the weir pool is dominated by lignum with scattered black box, river cooba and cooba</w:t>
      </w:r>
      <w:r w:rsidR="003C5DE2">
        <w:rPr>
          <w:rFonts w:asciiTheme="minorHAnsi" w:hAnsiTheme="minorHAnsi" w:cstheme="minorHAnsi"/>
        </w:rPr>
        <w: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In November 2005, 8</w:t>
      </w:r>
      <w:r w:rsidR="0079336D">
        <w:rPr>
          <w:rFonts w:asciiTheme="minorHAnsi" w:hAnsiTheme="minorHAnsi" w:cstheme="minorHAnsi"/>
        </w:rPr>
        <w:t>,</w:t>
      </w:r>
      <w:r w:rsidR="006C505B" w:rsidRPr="00CF44DB">
        <w:rPr>
          <w:rFonts w:asciiTheme="minorHAnsi" w:hAnsiTheme="minorHAnsi" w:cstheme="minorHAnsi"/>
        </w:rPr>
        <w:t>000−</w:t>
      </w:r>
      <w:r w:rsidRPr="00CF44DB">
        <w:rPr>
          <w:rFonts w:asciiTheme="minorHAnsi" w:hAnsiTheme="minorHAnsi" w:cstheme="minorHAnsi"/>
        </w:rPr>
        <w:t xml:space="preserve">10,000 </w:t>
      </w:r>
      <w:r w:rsidR="00391E42">
        <w:rPr>
          <w:rFonts w:asciiTheme="minorHAnsi" w:hAnsiTheme="minorHAnsi" w:cstheme="minorHAnsi"/>
        </w:rPr>
        <w:t>i</w:t>
      </w:r>
      <w:r w:rsidRPr="00CF44DB">
        <w:rPr>
          <w:rFonts w:asciiTheme="minorHAnsi" w:hAnsiTheme="minorHAnsi" w:cstheme="minorHAnsi"/>
        </w:rPr>
        <w:t>bis pairs were found breeding on the weir pool</w:t>
      </w:r>
      <w:r w:rsidR="00B37A3C" w:rsidRPr="00CF44DB">
        <w:rPr>
          <w:rFonts w:asciiTheme="minorHAnsi" w:hAnsiTheme="minorHAnsi" w:cstheme="minorHAnsi"/>
        </w:rPr>
        <w:t>. T</w:t>
      </w:r>
      <w:r w:rsidRPr="00CF44DB">
        <w:rPr>
          <w:rFonts w:asciiTheme="minorHAnsi" w:hAnsiTheme="minorHAnsi" w:cstheme="minorHAnsi"/>
        </w:rPr>
        <w:t>his event provides information about water management for this site at this time of the year. The stock and domestic replenishment flow to the area had ceased but evaporation was high and the water level in the weir pool was dropping. Actions taken to maintain the water level included:</w:t>
      </w:r>
    </w:p>
    <w:p w:rsidR="00F31B4D" w:rsidRPr="00CF44DB" w:rsidRDefault="008F1AFC">
      <w:pPr>
        <w:numPr>
          <w:ilvl w:val="0"/>
          <w:numId w:val="41"/>
        </w:numPr>
        <w:spacing w:after="120"/>
        <w:rPr>
          <w:rFonts w:asciiTheme="minorHAnsi" w:hAnsiTheme="minorHAnsi" w:cstheme="minorHAnsi"/>
        </w:rPr>
      </w:pPr>
      <w:r w:rsidRPr="00CF44DB">
        <w:rPr>
          <w:rFonts w:asciiTheme="minorHAnsi" w:hAnsiTheme="minorHAnsi" w:cstheme="minorHAnsi"/>
        </w:rPr>
        <w:lastRenderedPageBreak/>
        <w:t>the landholder delayed pumping from the weir pool</w:t>
      </w:r>
      <w:r w:rsidR="00B37A3C" w:rsidRPr="00CF44DB">
        <w:rPr>
          <w:rFonts w:asciiTheme="minorHAnsi" w:hAnsiTheme="minorHAnsi" w:cstheme="minorHAnsi"/>
        </w:rPr>
        <w:t xml:space="preserve">, which was intended </w:t>
      </w:r>
      <w:r w:rsidRPr="00CF44DB">
        <w:rPr>
          <w:rFonts w:asciiTheme="minorHAnsi" w:hAnsiTheme="minorHAnsi" w:cstheme="minorHAnsi"/>
        </w:rPr>
        <w:t>for stock purposes around the propert</w:t>
      </w:r>
      <w:r w:rsidR="006C505B" w:rsidRPr="00CF44DB">
        <w:rPr>
          <w:rFonts w:asciiTheme="minorHAnsi" w:hAnsiTheme="minorHAnsi" w:cstheme="minorHAnsi"/>
        </w:rPr>
        <w:t>y</w:t>
      </w:r>
    </w:p>
    <w:p w:rsidR="00F31B4D" w:rsidRPr="00CF44DB" w:rsidRDefault="008F1AFC">
      <w:pPr>
        <w:numPr>
          <w:ilvl w:val="0"/>
          <w:numId w:val="41"/>
        </w:numPr>
        <w:spacing w:after="120"/>
        <w:rPr>
          <w:rFonts w:asciiTheme="minorHAnsi" w:hAnsiTheme="minorHAnsi" w:cstheme="minorHAnsi"/>
        </w:rPr>
      </w:pPr>
      <w:r w:rsidRPr="00CF44DB">
        <w:rPr>
          <w:rFonts w:asciiTheme="minorHAnsi" w:hAnsiTheme="minorHAnsi" w:cstheme="minorHAnsi"/>
        </w:rPr>
        <w:t>a release of water from Toms Lake Weir pool was organised</w:t>
      </w:r>
      <w:r w:rsidR="00B37A3C" w:rsidRPr="00CF44DB">
        <w:rPr>
          <w:rFonts w:asciiTheme="minorHAnsi" w:hAnsiTheme="minorHAnsi" w:cstheme="minorHAnsi"/>
        </w:rPr>
        <w:t>,</w:t>
      </w:r>
      <w:r w:rsidRPr="00CF44DB">
        <w:rPr>
          <w:rFonts w:asciiTheme="minorHAnsi" w:hAnsiTheme="minorHAnsi" w:cstheme="minorHAnsi"/>
        </w:rPr>
        <w:t xml:space="preserve"> because </w:t>
      </w:r>
      <w:r w:rsidR="00B37A3C" w:rsidRPr="00CF44DB">
        <w:rPr>
          <w:rFonts w:asciiTheme="minorHAnsi" w:hAnsiTheme="minorHAnsi" w:cstheme="minorHAnsi"/>
        </w:rPr>
        <w:t>the</w:t>
      </w:r>
      <w:r w:rsidRPr="00CF44DB">
        <w:rPr>
          <w:rFonts w:asciiTheme="minorHAnsi" w:hAnsiTheme="minorHAnsi" w:cstheme="minorHAnsi"/>
        </w:rPr>
        <w:t xml:space="preserve"> travel time for water to reach the site from the Lachlan River would have resulted in the water reaching Mutherumbung too lat</w:t>
      </w:r>
      <w:r w:rsidR="006C505B" w:rsidRPr="00CF44DB">
        <w:rPr>
          <w:rFonts w:asciiTheme="minorHAnsi" w:hAnsiTheme="minorHAnsi" w:cstheme="minorHAnsi"/>
        </w:rPr>
        <w:t>e</w:t>
      </w:r>
    </w:p>
    <w:p w:rsidR="003C5DE2" w:rsidRDefault="008F1AFC">
      <w:pPr>
        <w:numPr>
          <w:ilvl w:val="0"/>
          <w:numId w:val="41"/>
        </w:numPr>
        <w:rPr>
          <w:rFonts w:asciiTheme="minorHAnsi" w:hAnsiTheme="minorHAnsi" w:cstheme="minorHAnsi"/>
        </w:rPr>
      </w:pPr>
      <w:proofErr w:type="gramStart"/>
      <w:r w:rsidRPr="00CF44DB">
        <w:rPr>
          <w:rFonts w:asciiTheme="minorHAnsi" w:hAnsiTheme="minorHAnsi" w:cstheme="minorHAnsi"/>
        </w:rPr>
        <w:t>a</w:t>
      </w:r>
      <w:proofErr w:type="gramEnd"/>
      <w:r w:rsidRPr="00CF44DB">
        <w:rPr>
          <w:rFonts w:asciiTheme="minorHAnsi" w:hAnsiTheme="minorHAnsi" w:cstheme="minorHAnsi"/>
        </w:rPr>
        <w:t xml:space="preserve"> </w:t>
      </w:r>
      <w:r w:rsidR="006C505B" w:rsidRPr="00CF44DB">
        <w:rPr>
          <w:rFonts w:asciiTheme="minorHAnsi" w:hAnsiTheme="minorHAnsi" w:cstheme="minorHAnsi"/>
        </w:rPr>
        <w:t>‘</w:t>
      </w:r>
      <w:r w:rsidRPr="00CF44DB">
        <w:rPr>
          <w:rFonts w:asciiTheme="minorHAnsi" w:hAnsiTheme="minorHAnsi" w:cstheme="minorHAnsi"/>
        </w:rPr>
        <w:t>replacement</w:t>
      </w:r>
      <w:r w:rsidR="006C505B" w:rsidRPr="00CF44DB">
        <w:rPr>
          <w:rFonts w:asciiTheme="minorHAnsi" w:hAnsiTheme="minorHAnsi" w:cstheme="minorHAnsi"/>
        </w:rPr>
        <w:t>’</w:t>
      </w:r>
      <w:r w:rsidRPr="00CF44DB">
        <w:rPr>
          <w:rFonts w:asciiTheme="minorHAnsi" w:hAnsiTheme="minorHAnsi" w:cstheme="minorHAnsi"/>
        </w:rPr>
        <w:t xml:space="preserve"> diversion from the Lachlan </w:t>
      </w:r>
      <w:r w:rsidR="00391E42">
        <w:rPr>
          <w:rFonts w:asciiTheme="minorHAnsi" w:hAnsiTheme="minorHAnsi" w:cstheme="minorHAnsi"/>
        </w:rPr>
        <w:t>R</w:t>
      </w:r>
      <w:r w:rsidR="00391E42" w:rsidRPr="00CF44DB">
        <w:rPr>
          <w:rFonts w:asciiTheme="minorHAnsi" w:hAnsiTheme="minorHAnsi" w:cstheme="minorHAnsi"/>
        </w:rPr>
        <w:t xml:space="preserve">iver </w:t>
      </w:r>
      <w:r w:rsidRPr="00CF44DB">
        <w:rPr>
          <w:rFonts w:asciiTheme="minorHAnsi" w:hAnsiTheme="minorHAnsi" w:cstheme="minorHAnsi"/>
        </w:rPr>
        <w:t>to Toms Lake and Mutherumbung was commenced</w:t>
      </w:r>
      <w:r w:rsidR="00391E42">
        <w:rPr>
          <w:rFonts w:ascii="Arial" w:hAnsi="Arial" w:cstheme="minorHAnsi"/>
        </w:rPr>
        <w:t>—</w:t>
      </w:r>
      <w:r w:rsidR="00391E42">
        <w:rPr>
          <w:rFonts w:asciiTheme="minorHAnsi" w:hAnsiTheme="minorHAnsi" w:cstheme="minorHAnsi"/>
        </w:rPr>
        <w:t>a</w:t>
      </w:r>
      <w:r w:rsidRPr="00CF44DB">
        <w:rPr>
          <w:rFonts w:asciiTheme="minorHAnsi" w:hAnsiTheme="minorHAnsi" w:cstheme="minorHAnsi"/>
        </w:rPr>
        <w:t xml:space="preserve"> release of 117 ML/d commenced on 8 December </w:t>
      </w:r>
      <w:r w:rsidR="00391E42">
        <w:rPr>
          <w:rFonts w:asciiTheme="minorHAnsi" w:hAnsiTheme="minorHAnsi" w:cstheme="minorHAnsi"/>
        </w:rPr>
        <w:t xml:space="preserve">2005 </w:t>
      </w:r>
      <w:r w:rsidRPr="00CF44DB">
        <w:rPr>
          <w:rFonts w:asciiTheme="minorHAnsi" w:hAnsiTheme="minorHAnsi" w:cstheme="minorHAnsi"/>
        </w:rPr>
        <w:t xml:space="preserve">and was completed on </w:t>
      </w:r>
      <w:r w:rsidR="00B37A3C" w:rsidRPr="00CF44DB">
        <w:rPr>
          <w:rFonts w:asciiTheme="minorHAnsi" w:hAnsiTheme="minorHAnsi" w:cstheme="minorHAnsi"/>
        </w:rPr>
        <w:t>4</w:t>
      </w:r>
      <w:r w:rsidRPr="00CF44DB">
        <w:rPr>
          <w:rFonts w:asciiTheme="minorHAnsi" w:hAnsiTheme="minorHAnsi" w:cstheme="minorHAnsi"/>
        </w:rPr>
        <w:t xml:space="preserve"> January 2006 with a total of 5,532</w:t>
      </w:r>
      <w:r w:rsidR="0028586F">
        <w:rPr>
          <w:rFonts w:asciiTheme="minorHAnsi" w:hAnsiTheme="minorHAnsi" w:cstheme="minorHAnsi"/>
        </w:rPr>
        <w:t xml:space="preserve"> megalitres </w:t>
      </w:r>
      <w:r w:rsidRPr="00CF44DB">
        <w:rPr>
          <w:rFonts w:asciiTheme="minorHAnsi" w:hAnsiTheme="minorHAnsi" w:cstheme="minorHAnsi"/>
        </w:rPr>
        <w:t>provided</w:t>
      </w:r>
      <w:r w:rsidR="003C5DE2">
        <w:rPr>
          <w:rFonts w:asciiTheme="minorHAnsi" w:hAnsiTheme="minorHAnsi" w:cstheme="minorHAnsi"/>
        </w:rPr>
        <w:t>.</w:t>
      </w:r>
    </w:p>
    <w:p w:rsidR="00F31B4D" w:rsidRPr="0014349A" w:rsidRDefault="005A1BBB" w:rsidP="00FE199F">
      <w:pPr>
        <w:pStyle w:val="Heading3"/>
        <w:rPr>
          <w:i/>
        </w:rPr>
      </w:pPr>
      <w:bookmarkStart w:id="505" w:name="_Toc183666105"/>
      <w:r w:rsidRPr="005A1BBB">
        <w:rPr>
          <w:i/>
        </w:rPr>
        <w:t>Water Management Area</w:t>
      </w:r>
      <w:r w:rsidR="0014349A">
        <w:rPr>
          <w:i/>
        </w:rPr>
        <w:t>:</w:t>
      </w:r>
      <w:r w:rsidRPr="005A1BBB">
        <w:rPr>
          <w:i/>
        </w:rPr>
        <w:t xml:space="preserve"> Cuba Dam Weir pool</w:t>
      </w:r>
      <w:bookmarkEnd w:id="505"/>
    </w:p>
    <w:p w:rsidR="0081408B" w:rsidRPr="00CF44DB" w:rsidRDefault="008F1AFC">
      <w:pPr>
        <w:rPr>
          <w:rFonts w:asciiTheme="minorHAnsi" w:hAnsiTheme="minorHAnsi" w:cstheme="minorHAnsi"/>
        </w:rPr>
      </w:pPr>
      <w:r w:rsidRPr="00CF44DB">
        <w:rPr>
          <w:rFonts w:asciiTheme="minorHAnsi" w:hAnsiTheme="minorHAnsi" w:cstheme="minorHAnsi"/>
        </w:rPr>
        <w:t xml:space="preserve">Cuba Dam </w:t>
      </w:r>
      <w:r w:rsidR="00F964D1" w:rsidRPr="00CF44DB">
        <w:rPr>
          <w:rFonts w:asciiTheme="minorHAnsi" w:hAnsiTheme="minorHAnsi" w:cstheme="minorHAnsi"/>
        </w:rPr>
        <w:t>W</w:t>
      </w:r>
      <w:r w:rsidRPr="00CF44DB">
        <w:rPr>
          <w:rFonts w:asciiTheme="minorHAnsi" w:hAnsiTheme="minorHAnsi" w:cstheme="minorHAnsi"/>
        </w:rPr>
        <w:t>eir pool is located at the end of the Merrow</w:t>
      </w:r>
      <w:r w:rsidR="00C021CD" w:rsidRPr="00CF44DB">
        <w:rPr>
          <w:rFonts w:asciiTheme="minorHAnsi" w:hAnsiTheme="minorHAnsi" w:cstheme="minorHAnsi"/>
        </w:rPr>
        <w:t>ie</w:t>
      </w:r>
      <w:r w:rsidRPr="00CF44DB">
        <w:rPr>
          <w:rFonts w:asciiTheme="minorHAnsi" w:hAnsiTheme="minorHAnsi" w:cstheme="minorHAnsi"/>
        </w:rPr>
        <w:t xml:space="preserve"> Creek Water Trust area and receives stock and domestic replenishment flows. The dam was constructed in the mid-1880s by James Tyson to provide stock water.</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dam fills in </w:t>
      </w:r>
      <w:r w:rsidR="0014349A">
        <w:rPr>
          <w:rFonts w:asciiTheme="minorHAnsi" w:hAnsiTheme="minorHAnsi" w:cstheme="minorHAnsi"/>
        </w:rPr>
        <w:t>four to five</w:t>
      </w:r>
      <w:r w:rsidRPr="00CF44DB">
        <w:rPr>
          <w:rFonts w:asciiTheme="minorHAnsi" w:hAnsiTheme="minorHAnsi" w:cstheme="minorHAnsi"/>
        </w:rPr>
        <w:t xml:space="preserve"> weeks under uncontrolled flow conditions (1</w:t>
      </w:r>
      <w:r w:rsidR="0079336D">
        <w:rPr>
          <w:rFonts w:asciiTheme="minorHAnsi" w:hAnsiTheme="minorHAnsi" w:cstheme="minorHAnsi"/>
        </w:rPr>
        <w:t>,</w:t>
      </w:r>
      <w:r w:rsidRPr="00CF44DB">
        <w:rPr>
          <w:rFonts w:asciiTheme="minorHAnsi" w:hAnsiTheme="minorHAnsi" w:cstheme="minorHAnsi"/>
        </w:rPr>
        <w:t xml:space="preserve">500 </w:t>
      </w:r>
      <w:r w:rsidR="005B3F7A" w:rsidRPr="00CF44DB">
        <w:rPr>
          <w:rFonts w:asciiTheme="minorHAnsi" w:hAnsiTheme="minorHAnsi" w:cstheme="minorHAnsi"/>
        </w:rPr>
        <w:t>ML/d</w:t>
      </w:r>
      <w:r w:rsidRPr="00CF44DB">
        <w:rPr>
          <w:rFonts w:asciiTheme="minorHAnsi" w:hAnsiTheme="minorHAnsi" w:cstheme="minorHAnsi"/>
        </w:rPr>
        <w:t xml:space="preserve"> or more at Hillston) or in 6</w:t>
      </w:r>
      <w:r w:rsidR="0014349A">
        <w:rPr>
          <w:rFonts w:ascii="Arial" w:hAnsi="Arial" w:cstheme="minorHAnsi"/>
        </w:rPr>
        <w:t>–</w:t>
      </w:r>
      <w:r w:rsidRPr="00CF44DB">
        <w:rPr>
          <w:rFonts w:asciiTheme="minorHAnsi" w:hAnsiTheme="minorHAnsi" w:cstheme="minorHAnsi"/>
        </w:rPr>
        <w:t xml:space="preserve">7 weeks under controlled replenishment flows of 200 </w:t>
      </w:r>
      <w:r w:rsidR="000E3C97">
        <w:rPr>
          <w:rFonts w:asciiTheme="minorHAnsi" w:hAnsiTheme="minorHAnsi" w:cstheme="minorHAnsi"/>
        </w:rPr>
        <w:t>megalitres.</w:t>
      </w:r>
      <w:r w:rsidRPr="00CF44DB">
        <w:rPr>
          <w:rFonts w:asciiTheme="minorHAnsi" w:hAnsiTheme="minorHAnsi" w:cstheme="minorHAnsi"/>
        </w:rPr>
        <w:t xml:space="preserve"> The </w:t>
      </w:r>
      <w:r w:rsidR="00C21117">
        <w:rPr>
          <w:rFonts w:asciiTheme="minorHAnsi" w:hAnsiTheme="minorHAnsi" w:cstheme="minorHAnsi"/>
        </w:rPr>
        <w:t>volume-to-fill</w:t>
      </w:r>
      <w:r w:rsidRPr="00CF44DB">
        <w:rPr>
          <w:rFonts w:asciiTheme="minorHAnsi" w:hAnsiTheme="minorHAnsi" w:cstheme="minorHAnsi"/>
        </w:rPr>
        <w:t xml:space="preserve"> is approximately 800</w:t>
      </w:r>
      <w:r w:rsidR="0028586F">
        <w:rPr>
          <w:rFonts w:asciiTheme="minorHAnsi" w:hAnsiTheme="minorHAnsi" w:cstheme="minorHAnsi"/>
        </w:rPr>
        <w:t xml:space="preserve"> megalitres </w:t>
      </w:r>
      <w:r w:rsidRPr="00CF44DB">
        <w:rPr>
          <w:rFonts w:asciiTheme="minorHAnsi" w:hAnsiTheme="minorHAnsi" w:cstheme="minorHAnsi"/>
        </w:rPr>
        <w:t xml:space="preserve">(Barma </w:t>
      </w:r>
      <w:r w:rsidR="005F3C62">
        <w:rPr>
          <w:rFonts w:asciiTheme="minorHAnsi" w:hAnsiTheme="minorHAnsi" w:cstheme="minorHAnsi"/>
        </w:rPr>
        <w:t>et al.</w:t>
      </w:r>
      <w:r w:rsidR="006C505B" w:rsidRPr="00CF44DB">
        <w:rPr>
          <w:rFonts w:asciiTheme="minorHAnsi" w:hAnsiTheme="minorHAnsi" w:cstheme="minorHAnsi"/>
        </w:rPr>
        <w:t xml:space="preserve"> </w:t>
      </w:r>
      <w:r w:rsidRPr="00CF44DB">
        <w:rPr>
          <w:rFonts w:asciiTheme="minorHAnsi" w:hAnsiTheme="minorHAnsi" w:cstheme="minorHAnsi"/>
        </w:rPr>
        <w:t>2010).</w:t>
      </w:r>
    </w:p>
    <w:p w:rsidR="003C5DE2" w:rsidRDefault="008F1AFC">
      <w:pPr>
        <w:rPr>
          <w:rFonts w:asciiTheme="minorHAnsi" w:hAnsiTheme="minorHAnsi" w:cstheme="minorHAnsi"/>
        </w:rPr>
      </w:pPr>
      <w:r w:rsidRPr="00CF44DB">
        <w:rPr>
          <w:rFonts w:asciiTheme="minorHAnsi" w:hAnsiTheme="minorHAnsi" w:cstheme="minorHAnsi"/>
        </w:rPr>
        <w:t xml:space="preserve">The riparian vegetation surrounding the weir pool is dominated by lignum. The site has provided for several large colonial waterbird breeding events including in 1984, 1989, 1990 (Whitehead </w:t>
      </w:r>
      <w:r w:rsidR="0014349A">
        <w:rPr>
          <w:rFonts w:asciiTheme="minorHAnsi" w:hAnsiTheme="minorHAnsi" w:cstheme="minorHAnsi"/>
        </w:rPr>
        <w:t>&amp;</w:t>
      </w:r>
      <w:r w:rsidR="0014349A" w:rsidRPr="00CF44DB">
        <w:rPr>
          <w:rFonts w:asciiTheme="minorHAnsi" w:hAnsiTheme="minorHAnsi" w:cstheme="minorHAnsi"/>
        </w:rPr>
        <w:t xml:space="preserve"> </w:t>
      </w:r>
      <w:r w:rsidRPr="00CF44DB">
        <w:rPr>
          <w:rFonts w:asciiTheme="minorHAnsi" w:hAnsiTheme="minorHAnsi" w:cstheme="minorHAnsi"/>
        </w:rPr>
        <w:t>McAuliffe 1993). Some 40 spec</w:t>
      </w:r>
      <w:r w:rsidR="00C021CD" w:rsidRPr="00CF44DB">
        <w:rPr>
          <w:rFonts w:asciiTheme="minorHAnsi" w:hAnsiTheme="minorHAnsi" w:cstheme="minorHAnsi"/>
        </w:rPr>
        <w:t>ie</w:t>
      </w:r>
      <w:r w:rsidRPr="00CF44DB">
        <w:rPr>
          <w:rFonts w:asciiTheme="minorHAnsi" w:hAnsiTheme="minorHAnsi" w:cstheme="minorHAnsi"/>
        </w:rPr>
        <w:t>s of waterbird</w:t>
      </w:r>
      <w:r w:rsidR="00BE5A28" w:rsidRPr="00CF44DB">
        <w:rPr>
          <w:rFonts w:asciiTheme="minorHAnsi" w:hAnsiTheme="minorHAnsi" w:cstheme="minorHAnsi"/>
        </w:rPr>
        <w:t>s</w:t>
      </w:r>
      <w:r w:rsidRPr="00CF44DB">
        <w:rPr>
          <w:rFonts w:asciiTheme="minorHAnsi" w:hAnsiTheme="minorHAnsi" w:cstheme="minorHAnsi"/>
        </w:rPr>
        <w:t xml:space="preserve"> and nearly 50,000 breeding ibis were recorded by Magrath (1992) in 1990</w:t>
      </w:r>
      <w:r w:rsidR="003C5DE2">
        <w:rPr>
          <w:rFonts w:asciiTheme="minorHAnsi" w:hAnsiTheme="minorHAnsi" w:cstheme="minorHAnsi"/>
        </w:rPr>
        <w:t>.</w:t>
      </w:r>
    </w:p>
    <w:p w:rsidR="0081408B" w:rsidRPr="00CF44DB" w:rsidRDefault="008F1AFC">
      <w:pPr>
        <w:rPr>
          <w:rFonts w:asciiTheme="minorHAnsi" w:hAnsiTheme="minorHAnsi" w:cstheme="minorHAnsi"/>
          <w:lang w:val="en-US"/>
        </w:rPr>
      </w:pPr>
      <w:r w:rsidRPr="00CF44DB">
        <w:rPr>
          <w:rFonts w:asciiTheme="minorHAnsi" w:hAnsiTheme="minorHAnsi" w:cstheme="minorHAnsi"/>
        </w:rPr>
        <w:t>In 2010</w:t>
      </w:r>
      <w:r w:rsidR="008B5805">
        <w:rPr>
          <w:rFonts w:asciiTheme="minorHAnsi" w:hAnsiTheme="minorHAnsi" w:cstheme="minorHAnsi"/>
        </w:rPr>
        <w:t>,</w:t>
      </w:r>
      <w:r w:rsidRPr="00CF44DB">
        <w:rPr>
          <w:rFonts w:asciiTheme="minorHAnsi" w:hAnsiTheme="minorHAnsi" w:cstheme="minorHAnsi"/>
        </w:rPr>
        <w:t xml:space="preserve"> a replenishment flow, supported by environmental flow releases </w:t>
      </w:r>
      <w:r w:rsidRPr="00CF44DB">
        <w:rPr>
          <w:rFonts w:asciiTheme="minorHAnsi" w:hAnsiTheme="minorHAnsi" w:cstheme="minorHAnsi"/>
          <w:lang w:val="en-US"/>
        </w:rPr>
        <w:t>which were used to enable flooding all the way to Cuba Dam, sparked a waterbird breeding event. On 3</w:t>
      </w:r>
      <w:r w:rsidR="00BE5A28" w:rsidRPr="00CF44DB">
        <w:rPr>
          <w:rFonts w:asciiTheme="minorHAnsi" w:hAnsiTheme="minorHAnsi" w:cstheme="minorHAnsi"/>
          <w:lang w:val="en-US"/>
        </w:rPr>
        <w:t xml:space="preserve"> November 201</w:t>
      </w:r>
      <w:r w:rsidRPr="00CF44DB">
        <w:rPr>
          <w:rFonts w:asciiTheme="minorHAnsi" w:hAnsiTheme="minorHAnsi" w:cstheme="minorHAnsi"/>
          <w:lang w:val="en-US"/>
        </w:rPr>
        <w:t>0 it was confirmed that inundation at Cuba Dam had triggered colonial nesting of straw necked ibis (approx</w:t>
      </w:r>
      <w:r w:rsidR="008B5805">
        <w:rPr>
          <w:rFonts w:asciiTheme="minorHAnsi" w:hAnsiTheme="minorHAnsi" w:cstheme="minorHAnsi"/>
          <w:lang w:val="en-US"/>
        </w:rPr>
        <w:t>imately</w:t>
      </w:r>
      <w:r w:rsidRPr="00CF44DB">
        <w:rPr>
          <w:rFonts w:asciiTheme="minorHAnsi" w:hAnsiTheme="minorHAnsi" w:cstheme="minorHAnsi"/>
          <w:lang w:val="en-US"/>
        </w:rPr>
        <w:t xml:space="preserve"> 500 pairs) 2.5</w:t>
      </w:r>
      <w:r w:rsidR="005F34DF" w:rsidRPr="00CF44DB">
        <w:rPr>
          <w:rFonts w:asciiTheme="minorHAnsi" w:hAnsiTheme="minorHAnsi" w:cstheme="minorHAnsi"/>
          <w:lang w:val="en-US"/>
        </w:rPr>
        <w:t xml:space="preserve"> </w:t>
      </w:r>
      <w:r w:rsidR="008B5805">
        <w:rPr>
          <w:rFonts w:asciiTheme="minorHAnsi" w:hAnsiTheme="minorHAnsi" w:cstheme="minorHAnsi"/>
          <w:lang w:val="en-US"/>
        </w:rPr>
        <w:t>kilometres</w:t>
      </w:r>
      <w:r w:rsidR="008B5805" w:rsidRPr="00CF44DB">
        <w:rPr>
          <w:rFonts w:asciiTheme="minorHAnsi" w:hAnsiTheme="minorHAnsi" w:cstheme="minorHAnsi"/>
          <w:lang w:val="en-US"/>
        </w:rPr>
        <w:t xml:space="preserve"> </w:t>
      </w:r>
      <w:r w:rsidRPr="00CF44DB">
        <w:rPr>
          <w:rFonts w:asciiTheme="minorHAnsi" w:hAnsiTheme="minorHAnsi" w:cstheme="minorHAnsi"/>
          <w:lang w:val="en-US"/>
        </w:rPr>
        <w:t>upstream of the dam. Subsequent observations on the ground indicated that the colony was actively expanding. Analysis of high</w:t>
      </w:r>
      <w:r w:rsidR="008B5805">
        <w:rPr>
          <w:rFonts w:asciiTheme="minorHAnsi" w:hAnsiTheme="minorHAnsi" w:cstheme="minorHAnsi"/>
          <w:lang w:val="en-US"/>
        </w:rPr>
        <w:t>-</w:t>
      </w:r>
      <w:r w:rsidRPr="00CF44DB">
        <w:rPr>
          <w:rFonts w:asciiTheme="minorHAnsi" w:hAnsiTheme="minorHAnsi" w:cstheme="minorHAnsi"/>
          <w:lang w:val="en-US"/>
        </w:rPr>
        <w:t xml:space="preserve">resolution digital vertical photography captured </w:t>
      </w:r>
      <w:r w:rsidR="008B5805">
        <w:rPr>
          <w:rFonts w:asciiTheme="minorHAnsi" w:hAnsiTheme="minorHAnsi" w:cstheme="minorHAnsi"/>
          <w:lang w:val="en-US"/>
        </w:rPr>
        <w:t>more than</w:t>
      </w:r>
      <w:r w:rsidR="008B5805" w:rsidRPr="00CF44DB">
        <w:rPr>
          <w:rFonts w:asciiTheme="minorHAnsi" w:hAnsiTheme="minorHAnsi" w:cstheme="minorHAnsi"/>
          <w:lang w:val="en-US"/>
        </w:rPr>
        <w:t xml:space="preserve"> </w:t>
      </w:r>
      <w:r w:rsidRPr="00CF44DB">
        <w:rPr>
          <w:rFonts w:asciiTheme="minorHAnsi" w:hAnsiTheme="minorHAnsi" w:cstheme="minorHAnsi"/>
          <w:lang w:val="en-US"/>
        </w:rPr>
        <w:t xml:space="preserve">10,000 nests in the area on </w:t>
      </w:r>
      <w:r w:rsidR="00BE5A28" w:rsidRPr="00CF44DB">
        <w:rPr>
          <w:rFonts w:asciiTheme="minorHAnsi" w:hAnsiTheme="minorHAnsi" w:cstheme="minorHAnsi"/>
          <w:lang w:val="en-US"/>
        </w:rPr>
        <w:t>12 December 20</w:t>
      </w:r>
      <w:r w:rsidRPr="00CF44DB">
        <w:rPr>
          <w:rFonts w:asciiTheme="minorHAnsi" w:hAnsiTheme="minorHAnsi" w:cstheme="minorHAnsi"/>
          <w:lang w:val="en-US"/>
        </w:rPr>
        <w:t>10.</w:t>
      </w:r>
    </w:p>
    <w:p w:rsidR="0081408B" w:rsidRPr="00CF44DB" w:rsidRDefault="008F1AFC">
      <w:pPr>
        <w:rPr>
          <w:rFonts w:asciiTheme="minorHAnsi" w:hAnsiTheme="minorHAnsi" w:cstheme="minorHAnsi"/>
        </w:rPr>
      </w:pPr>
      <w:r w:rsidRPr="00CF44DB">
        <w:rPr>
          <w:rFonts w:asciiTheme="minorHAnsi" w:hAnsiTheme="minorHAnsi" w:cstheme="minorHAnsi"/>
          <w:lang w:val="en-US"/>
        </w:rPr>
        <w:t>The aim of the second phase of environmental watering was to deliver 3,000</w:t>
      </w:r>
      <w:r w:rsidR="0028586F">
        <w:rPr>
          <w:rFonts w:asciiTheme="minorHAnsi" w:hAnsiTheme="minorHAnsi" w:cstheme="minorHAnsi"/>
          <w:lang w:val="en-US"/>
        </w:rPr>
        <w:t xml:space="preserve"> megalitres </w:t>
      </w:r>
      <w:r w:rsidRPr="00CF44DB">
        <w:rPr>
          <w:rFonts w:asciiTheme="minorHAnsi" w:hAnsiTheme="minorHAnsi" w:cstheme="minorHAnsi"/>
          <w:lang w:val="en-US"/>
        </w:rPr>
        <w:t>to Merrow</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Creek at 120</w:t>
      </w:r>
      <w:r w:rsidR="005F34DF" w:rsidRPr="00CF44DB">
        <w:rPr>
          <w:rFonts w:asciiTheme="minorHAnsi" w:hAnsiTheme="minorHAnsi" w:cstheme="minorHAnsi"/>
          <w:lang w:val="en-US"/>
        </w:rPr>
        <w:t xml:space="preserve"> </w:t>
      </w:r>
      <w:r w:rsidR="005B3F7A" w:rsidRPr="00CF44DB">
        <w:rPr>
          <w:rFonts w:asciiTheme="minorHAnsi" w:hAnsiTheme="minorHAnsi" w:cstheme="minorHAnsi"/>
          <w:lang w:val="en-US"/>
        </w:rPr>
        <w:t>ML/d</w:t>
      </w:r>
      <w:r w:rsidRPr="00CF44DB">
        <w:rPr>
          <w:rFonts w:asciiTheme="minorHAnsi" w:hAnsiTheme="minorHAnsi" w:cstheme="minorHAnsi"/>
          <w:lang w:val="en-US"/>
        </w:rPr>
        <w:t xml:space="preserve"> to support the completion of the bird breeding event and to inundate Lake Tarwong. Environmental water flows into Merrow</w:t>
      </w:r>
      <w:r w:rsidR="00C021CD" w:rsidRPr="00CF44DB">
        <w:rPr>
          <w:rFonts w:asciiTheme="minorHAnsi" w:hAnsiTheme="minorHAnsi" w:cstheme="minorHAnsi"/>
          <w:lang w:val="en-US"/>
        </w:rPr>
        <w:t>ie</w:t>
      </w:r>
      <w:r w:rsidRPr="00CF44DB">
        <w:rPr>
          <w:rFonts w:asciiTheme="minorHAnsi" w:hAnsiTheme="minorHAnsi" w:cstheme="minorHAnsi"/>
          <w:lang w:val="en-US"/>
        </w:rPr>
        <w:t xml:space="preserve"> Creek commenced on </w:t>
      </w:r>
      <w:r w:rsidR="008B5805">
        <w:rPr>
          <w:rFonts w:asciiTheme="minorHAnsi" w:hAnsiTheme="minorHAnsi" w:cstheme="minorHAnsi"/>
          <w:lang w:val="en-US"/>
        </w:rPr>
        <w:t xml:space="preserve">16 </w:t>
      </w:r>
      <w:r w:rsidRPr="00CF44DB">
        <w:rPr>
          <w:rFonts w:asciiTheme="minorHAnsi" w:hAnsiTheme="minorHAnsi" w:cstheme="minorHAnsi"/>
          <w:lang w:val="en-US"/>
        </w:rPr>
        <w:t xml:space="preserve">November </w:t>
      </w:r>
      <w:r w:rsidR="00100506">
        <w:rPr>
          <w:rFonts w:asciiTheme="minorHAnsi" w:hAnsiTheme="minorHAnsi" w:cstheme="minorHAnsi"/>
          <w:lang w:val="en-US"/>
        </w:rPr>
        <w:t xml:space="preserve">2010 </w:t>
      </w:r>
      <w:r w:rsidRPr="00CF44DB">
        <w:rPr>
          <w:rFonts w:asciiTheme="minorHAnsi" w:hAnsiTheme="minorHAnsi" w:cstheme="minorHAnsi"/>
          <w:lang w:val="en-US"/>
        </w:rPr>
        <w:t xml:space="preserve">and concluded on </w:t>
      </w:r>
      <w:r w:rsidR="008B5805">
        <w:rPr>
          <w:rFonts w:asciiTheme="minorHAnsi" w:hAnsiTheme="minorHAnsi" w:cstheme="minorHAnsi"/>
          <w:lang w:val="en-US"/>
        </w:rPr>
        <w:t xml:space="preserve">13 </w:t>
      </w:r>
      <w:r w:rsidRPr="00CF44DB">
        <w:rPr>
          <w:rFonts w:asciiTheme="minorHAnsi" w:hAnsiTheme="minorHAnsi" w:cstheme="minorHAnsi"/>
          <w:lang w:val="en-US"/>
        </w:rPr>
        <w:t xml:space="preserve">December. The head of the environmental flow arrived at Tarwong on </w:t>
      </w:r>
      <w:r w:rsidR="008B5805">
        <w:rPr>
          <w:rFonts w:asciiTheme="minorHAnsi" w:hAnsiTheme="minorHAnsi" w:cstheme="minorHAnsi"/>
          <w:lang w:val="en-US"/>
        </w:rPr>
        <w:t xml:space="preserve">26 </w:t>
      </w:r>
      <w:r w:rsidRPr="00CF44DB">
        <w:rPr>
          <w:rFonts w:asciiTheme="minorHAnsi" w:hAnsiTheme="minorHAnsi" w:cstheme="minorHAnsi"/>
          <w:lang w:val="en-US"/>
        </w:rPr>
        <w:t xml:space="preserve">December 2010. </w:t>
      </w:r>
      <w:r w:rsidR="005F34DF" w:rsidRPr="00CF44DB">
        <w:rPr>
          <w:rFonts w:asciiTheme="minorHAnsi" w:hAnsiTheme="minorHAnsi" w:cstheme="minorHAnsi"/>
          <w:lang w:val="en-US"/>
        </w:rPr>
        <w:t>The t</w:t>
      </w:r>
      <w:r w:rsidRPr="00CF44DB">
        <w:rPr>
          <w:rFonts w:asciiTheme="minorHAnsi" w:hAnsiTheme="minorHAnsi" w:cstheme="minorHAnsi"/>
          <w:lang w:val="en-US"/>
        </w:rPr>
        <w:t>otal volume of environmental water delivered was 3</w:t>
      </w:r>
      <w:r w:rsidR="001C2792">
        <w:rPr>
          <w:rFonts w:asciiTheme="minorHAnsi" w:hAnsiTheme="minorHAnsi" w:cstheme="minorHAnsi"/>
          <w:lang w:val="en-US"/>
        </w:rPr>
        <w:t>,</w:t>
      </w:r>
      <w:r w:rsidRPr="00CF44DB">
        <w:rPr>
          <w:rFonts w:asciiTheme="minorHAnsi" w:hAnsiTheme="minorHAnsi" w:cstheme="minorHAnsi"/>
          <w:lang w:val="en-US"/>
        </w:rPr>
        <w:t>000</w:t>
      </w:r>
      <w:r w:rsidR="005F34DF" w:rsidRPr="00CF44DB">
        <w:rPr>
          <w:rFonts w:asciiTheme="minorHAnsi" w:hAnsiTheme="minorHAnsi" w:cstheme="minorHAnsi"/>
          <w:lang w:val="en-US"/>
        </w:rPr>
        <w:t xml:space="preserve"> </w:t>
      </w:r>
      <w:r w:rsidR="000E3C97">
        <w:rPr>
          <w:rFonts w:asciiTheme="minorHAnsi" w:hAnsiTheme="minorHAnsi" w:cstheme="minorHAnsi"/>
          <w:lang w:val="en-US"/>
        </w:rPr>
        <w:t>megalitres.</w:t>
      </w:r>
    </w:p>
    <w:p w:rsidR="00217877" w:rsidRDefault="008F1AFC">
      <w:pPr>
        <w:pStyle w:val="Heading4"/>
      </w:pPr>
      <w:r w:rsidRPr="00CF44DB">
        <w:t>Water Management Area</w:t>
      </w:r>
      <w:r w:rsidR="002A719A">
        <w:t>:</w:t>
      </w:r>
      <w:r w:rsidRPr="00CF44DB">
        <w:t xml:space="preserve"> Lake Tarwong system</w:t>
      </w:r>
    </w:p>
    <w:p w:rsidR="003C5DE2" w:rsidRDefault="00AB09F1" w:rsidP="00122405">
      <w:pPr>
        <w:rPr>
          <w:rFonts w:asciiTheme="minorHAnsi" w:hAnsiTheme="minorHAnsi" w:cstheme="minorHAnsi"/>
        </w:rPr>
      </w:pPr>
      <w:r w:rsidRPr="00CF44DB">
        <w:rPr>
          <w:rFonts w:asciiTheme="minorHAnsi" w:hAnsiTheme="minorHAnsi" w:cstheme="minorHAnsi"/>
        </w:rPr>
        <w:t>Merrowie Creek</w:t>
      </w:r>
      <w:r w:rsidR="00B55EAE" w:rsidRPr="00CF44DB">
        <w:rPr>
          <w:rFonts w:asciiTheme="minorHAnsi" w:hAnsiTheme="minorHAnsi" w:cstheme="minorHAnsi"/>
        </w:rPr>
        <w:t xml:space="preserve"> is approximately 135 </w:t>
      </w:r>
      <w:r w:rsidR="002A719A">
        <w:rPr>
          <w:rFonts w:asciiTheme="minorHAnsi" w:hAnsiTheme="minorHAnsi" w:cstheme="minorHAnsi"/>
        </w:rPr>
        <w:t>kilometres</w:t>
      </w:r>
      <w:r w:rsidR="00B55EAE" w:rsidRPr="00CF44DB">
        <w:rPr>
          <w:rFonts w:asciiTheme="minorHAnsi" w:hAnsiTheme="minorHAnsi" w:cstheme="minorHAnsi"/>
        </w:rPr>
        <w:t xml:space="preserve"> long and</w:t>
      </w:r>
      <w:r w:rsidRPr="00CF44DB">
        <w:rPr>
          <w:rFonts w:asciiTheme="minorHAnsi" w:hAnsiTheme="minorHAnsi" w:cstheme="minorHAnsi"/>
        </w:rPr>
        <w:t xml:space="preserve"> terminates into </w:t>
      </w:r>
      <w:r w:rsidR="00B55EAE" w:rsidRPr="00CF44DB">
        <w:rPr>
          <w:rFonts w:asciiTheme="minorHAnsi" w:hAnsiTheme="minorHAnsi" w:cstheme="minorHAnsi"/>
        </w:rPr>
        <w:t xml:space="preserve">the </w:t>
      </w:r>
      <w:r w:rsidR="008F1AFC" w:rsidRPr="00CF44DB">
        <w:rPr>
          <w:rFonts w:asciiTheme="minorHAnsi" w:hAnsiTheme="minorHAnsi" w:cstheme="minorHAnsi"/>
        </w:rPr>
        <w:t>Lake Tarwong swamp</w:t>
      </w:r>
      <w:r w:rsidR="00B55EAE" w:rsidRPr="00CF44DB">
        <w:rPr>
          <w:rFonts w:asciiTheme="minorHAnsi" w:hAnsiTheme="minorHAnsi" w:cstheme="minorHAnsi"/>
        </w:rPr>
        <w:t xml:space="preserve"> system</w:t>
      </w:r>
      <w:r w:rsidR="008F1AFC" w:rsidRPr="00CF44DB">
        <w:rPr>
          <w:rFonts w:asciiTheme="minorHAnsi" w:hAnsiTheme="minorHAnsi" w:cstheme="minorHAnsi"/>
        </w:rPr>
        <w:t xml:space="preserve">. </w:t>
      </w:r>
      <w:r w:rsidR="00122405" w:rsidRPr="00CF44DB">
        <w:rPr>
          <w:rFonts w:asciiTheme="minorHAnsi" w:hAnsiTheme="minorHAnsi" w:cstheme="minorHAnsi"/>
        </w:rPr>
        <w:t xml:space="preserve">At about </w:t>
      </w:r>
      <w:r w:rsidR="00755719" w:rsidRPr="00CF44DB">
        <w:rPr>
          <w:rFonts w:asciiTheme="minorHAnsi" w:hAnsiTheme="minorHAnsi" w:cstheme="minorHAnsi"/>
        </w:rPr>
        <w:t>25</w:t>
      </w:r>
      <w:r w:rsidR="002A719A">
        <w:rPr>
          <w:rFonts w:ascii="Arial" w:hAnsi="Arial" w:cstheme="minorHAnsi"/>
        </w:rPr>
        <w:t>–</w:t>
      </w:r>
      <w:r w:rsidR="00755719" w:rsidRPr="00CF44DB">
        <w:rPr>
          <w:rFonts w:asciiTheme="minorHAnsi" w:hAnsiTheme="minorHAnsi" w:cstheme="minorHAnsi"/>
        </w:rPr>
        <w:t xml:space="preserve">30 </w:t>
      </w:r>
      <w:r w:rsidR="002A719A">
        <w:rPr>
          <w:rFonts w:asciiTheme="minorHAnsi" w:hAnsiTheme="minorHAnsi" w:cstheme="minorHAnsi"/>
        </w:rPr>
        <w:t>kilometres</w:t>
      </w:r>
      <w:r w:rsidR="00755719" w:rsidRPr="00CF44DB">
        <w:rPr>
          <w:rFonts w:asciiTheme="minorHAnsi" w:hAnsiTheme="minorHAnsi" w:cstheme="minorHAnsi"/>
        </w:rPr>
        <w:t xml:space="preserve"> upstream</w:t>
      </w:r>
      <w:r w:rsidR="00122405" w:rsidRPr="00CF44DB">
        <w:rPr>
          <w:rFonts w:asciiTheme="minorHAnsi" w:hAnsiTheme="minorHAnsi" w:cstheme="minorHAnsi"/>
        </w:rPr>
        <w:t xml:space="preserve"> (below</w:t>
      </w:r>
      <w:r w:rsidR="00755719" w:rsidRPr="00CF44DB">
        <w:rPr>
          <w:rFonts w:asciiTheme="minorHAnsi" w:hAnsiTheme="minorHAnsi" w:cstheme="minorHAnsi"/>
        </w:rPr>
        <w:t xml:space="preserve"> Cuba Dam</w:t>
      </w:r>
      <w:r w:rsidR="00122405" w:rsidRPr="00CF44DB">
        <w:rPr>
          <w:rFonts w:asciiTheme="minorHAnsi" w:hAnsiTheme="minorHAnsi" w:cstheme="minorHAnsi"/>
        </w:rPr>
        <w:t>), the channel braids into the wider floodplain. When the lake is full, backwater flows into swamps upstream. Backflow first goes to the southern swamp and then into the more open northern swamp</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When the lake fills</w:t>
      </w:r>
      <w:r w:rsidR="00BE5A28" w:rsidRPr="00CF44DB">
        <w:rPr>
          <w:rFonts w:asciiTheme="minorHAnsi" w:hAnsiTheme="minorHAnsi" w:cstheme="minorHAnsi"/>
        </w:rPr>
        <w:t>,</w:t>
      </w:r>
      <w:r w:rsidRPr="00CF44DB">
        <w:rPr>
          <w:rFonts w:asciiTheme="minorHAnsi" w:hAnsiTheme="minorHAnsi" w:cstheme="minorHAnsi"/>
        </w:rPr>
        <w:t xml:space="preserve"> water also flows into Box Creek downstream. There is a licenced regulator at the exit from the Lake to Box Creek.</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lake filled in 2010 from local rainfall, replenishment and environmental flows (see Cuba Dam description for details) with 3</w:t>
      </w:r>
      <w:r w:rsidR="001C2792">
        <w:rPr>
          <w:rFonts w:asciiTheme="minorHAnsi" w:hAnsiTheme="minorHAnsi" w:cstheme="minorHAnsi"/>
        </w:rPr>
        <w:t>,</w:t>
      </w:r>
      <w:r w:rsidRPr="00CF44DB">
        <w:rPr>
          <w:rFonts w:asciiTheme="minorHAnsi" w:hAnsiTheme="minorHAnsi" w:cstheme="minorHAnsi"/>
        </w:rPr>
        <w:t>830</w:t>
      </w:r>
      <w:r w:rsidR="0028586F">
        <w:rPr>
          <w:rFonts w:asciiTheme="minorHAnsi" w:hAnsiTheme="minorHAnsi" w:cstheme="minorHAnsi"/>
        </w:rPr>
        <w:t xml:space="preserve"> megalitres </w:t>
      </w:r>
      <w:r w:rsidRPr="00CF44DB">
        <w:rPr>
          <w:rFonts w:asciiTheme="minorHAnsi" w:hAnsiTheme="minorHAnsi" w:cstheme="minorHAnsi"/>
        </w:rPr>
        <w:t>of environmental water delivered to Merrow</w:t>
      </w:r>
      <w:r w:rsidR="00C021CD" w:rsidRPr="00CF44DB">
        <w:rPr>
          <w:rFonts w:asciiTheme="minorHAnsi" w:hAnsiTheme="minorHAnsi" w:cstheme="minorHAnsi"/>
        </w:rPr>
        <w:t>ie</w:t>
      </w:r>
      <w:r w:rsidRPr="00CF44DB">
        <w:rPr>
          <w:rFonts w:asciiTheme="minorHAnsi" w:hAnsiTheme="minorHAnsi" w:cstheme="minorHAnsi"/>
        </w:rPr>
        <w:t xml:space="preserve"> Creek in 2010. Prior to this the lake was last filled in 2000 (this was the 350</w:t>
      </w:r>
      <w:r w:rsidR="005F34DF" w:rsidRPr="00CF44DB">
        <w:rPr>
          <w:rFonts w:asciiTheme="minorHAnsi" w:hAnsiTheme="minorHAnsi" w:cstheme="minorHAnsi"/>
        </w:rPr>
        <w:t>,000</w:t>
      </w:r>
      <w:r w:rsidR="002A719A">
        <w:rPr>
          <w:rFonts w:asciiTheme="minorHAnsi" w:hAnsiTheme="minorHAnsi" w:cstheme="minorHAnsi"/>
        </w:rPr>
        <w:t>-megalitre</w:t>
      </w:r>
      <w:r w:rsidR="0028586F">
        <w:rPr>
          <w:rFonts w:asciiTheme="minorHAnsi" w:hAnsiTheme="minorHAnsi" w:cstheme="minorHAnsi"/>
        </w:rPr>
        <w:t xml:space="preserve"> </w:t>
      </w:r>
      <w:r w:rsidR="00993740" w:rsidRPr="00CF44DB">
        <w:rPr>
          <w:rFonts w:asciiTheme="minorHAnsi" w:hAnsiTheme="minorHAnsi" w:cstheme="minorHAnsi"/>
        </w:rPr>
        <w:t>translucency</w:t>
      </w:r>
      <w:r w:rsidRPr="00CF44DB">
        <w:rPr>
          <w:rFonts w:asciiTheme="minorHAnsi" w:hAnsiTheme="minorHAnsi" w:cstheme="minorHAnsi"/>
        </w:rPr>
        <w:t xml:space="preserve"> flow event) and just started to run into Box Creek but with no flow into the upstream swamps. The 1996 and 1998 flood events filled the lake and associated swamps.</w:t>
      </w:r>
    </w:p>
    <w:p w:rsidR="00F31B4D" w:rsidRPr="00CF44DB" w:rsidRDefault="008F1AFC">
      <w:pPr>
        <w:spacing w:after="120"/>
        <w:rPr>
          <w:rFonts w:asciiTheme="minorHAnsi" w:hAnsiTheme="minorHAnsi" w:cstheme="minorHAnsi"/>
        </w:rPr>
      </w:pPr>
      <w:r w:rsidRPr="00CF44DB">
        <w:rPr>
          <w:rFonts w:asciiTheme="minorHAnsi" w:hAnsiTheme="minorHAnsi" w:cstheme="minorHAnsi"/>
        </w:rPr>
        <w:t>State Water advises that about 2</w:t>
      </w:r>
      <w:r w:rsidR="001C2792">
        <w:rPr>
          <w:rFonts w:asciiTheme="minorHAnsi" w:hAnsiTheme="minorHAnsi" w:cstheme="minorHAnsi"/>
        </w:rPr>
        <w:t>,</w:t>
      </w:r>
      <w:r w:rsidRPr="00CF44DB">
        <w:rPr>
          <w:rFonts w:asciiTheme="minorHAnsi" w:hAnsiTheme="minorHAnsi" w:cstheme="minorHAnsi"/>
        </w:rPr>
        <w:t>000</w:t>
      </w:r>
      <w:r w:rsidR="0028586F">
        <w:rPr>
          <w:rFonts w:asciiTheme="minorHAnsi" w:hAnsiTheme="minorHAnsi" w:cstheme="minorHAnsi"/>
        </w:rPr>
        <w:t xml:space="preserve"> megalitres </w:t>
      </w:r>
      <w:r w:rsidRPr="00CF44DB">
        <w:rPr>
          <w:rFonts w:asciiTheme="minorHAnsi" w:hAnsiTheme="minorHAnsi" w:cstheme="minorHAnsi"/>
        </w:rPr>
        <w:t xml:space="preserve">is required to get water from Cuba Dam to Lake Tarwong. Based </w:t>
      </w:r>
      <w:r w:rsidR="00BE5A28" w:rsidRPr="00CF44DB">
        <w:rPr>
          <w:rFonts w:asciiTheme="minorHAnsi" w:hAnsiTheme="minorHAnsi" w:cstheme="minorHAnsi"/>
        </w:rPr>
        <w:t xml:space="preserve">on </w:t>
      </w:r>
      <w:r w:rsidRPr="00CF44DB">
        <w:rPr>
          <w:rFonts w:asciiTheme="minorHAnsi" w:hAnsiTheme="minorHAnsi" w:cstheme="minorHAnsi"/>
        </w:rPr>
        <w:t xml:space="preserve">their sizes and antecedent conditions, the </w:t>
      </w:r>
      <w:r w:rsidR="00C21117">
        <w:rPr>
          <w:rFonts w:asciiTheme="minorHAnsi" w:hAnsiTheme="minorHAnsi" w:cstheme="minorHAnsi"/>
        </w:rPr>
        <w:t>volume-to-fill</w:t>
      </w:r>
      <w:r w:rsidRPr="00CF44DB">
        <w:rPr>
          <w:rFonts w:asciiTheme="minorHAnsi" w:hAnsiTheme="minorHAnsi" w:cstheme="minorHAnsi"/>
        </w:rPr>
        <w:t xml:space="preserve"> estimates are:</w:t>
      </w:r>
    </w:p>
    <w:p w:rsidR="00F31B4D" w:rsidRPr="00CF44DB" w:rsidRDefault="008F1AFC">
      <w:pPr>
        <w:numPr>
          <w:ilvl w:val="0"/>
          <w:numId w:val="42"/>
        </w:numPr>
        <w:spacing w:after="120"/>
        <w:rPr>
          <w:rFonts w:asciiTheme="minorHAnsi" w:hAnsiTheme="minorHAnsi" w:cstheme="minorHAnsi"/>
        </w:rPr>
      </w:pPr>
      <w:r w:rsidRPr="00CF44DB">
        <w:rPr>
          <w:rFonts w:asciiTheme="minorHAnsi" w:hAnsiTheme="minorHAnsi" w:cstheme="minorHAnsi"/>
        </w:rPr>
        <w:t>Lake</w:t>
      </w:r>
      <w:r w:rsidR="005F34DF" w:rsidRPr="00CF44DB">
        <w:rPr>
          <w:rFonts w:asciiTheme="minorHAnsi" w:hAnsiTheme="minorHAnsi" w:cstheme="minorHAnsi"/>
        </w:rPr>
        <w:t>:</w:t>
      </w:r>
      <w:r w:rsidRPr="00CF44DB">
        <w:rPr>
          <w:rFonts w:asciiTheme="minorHAnsi" w:hAnsiTheme="minorHAnsi" w:cstheme="minorHAnsi"/>
        </w:rPr>
        <w:t xml:space="preserve"> 150 </w:t>
      </w:r>
      <w:r w:rsidR="002A719A">
        <w:rPr>
          <w:rFonts w:asciiTheme="minorHAnsi" w:hAnsiTheme="minorHAnsi" w:cstheme="minorHAnsi"/>
        </w:rPr>
        <w:t>hectares</w:t>
      </w:r>
      <w:r w:rsidR="002A719A" w:rsidRPr="00CF44DB">
        <w:rPr>
          <w:rFonts w:asciiTheme="minorHAnsi" w:hAnsiTheme="minorHAnsi" w:cstheme="minorHAnsi"/>
        </w:rPr>
        <w:t xml:space="preserve"> </w:t>
      </w:r>
      <w:r w:rsidRPr="00CF44DB">
        <w:rPr>
          <w:rFonts w:asciiTheme="minorHAnsi" w:hAnsiTheme="minorHAnsi" w:cstheme="minorHAnsi"/>
        </w:rPr>
        <w:t>= 750</w:t>
      </w:r>
      <w:r w:rsidR="005F34DF" w:rsidRPr="00CF44DB">
        <w:rPr>
          <w:rFonts w:asciiTheme="minorHAnsi" w:hAnsiTheme="minorHAnsi" w:cstheme="minorHAnsi"/>
        </w:rPr>
        <w:t>−</w:t>
      </w:r>
      <w:r w:rsidRPr="00CF44DB">
        <w:rPr>
          <w:rFonts w:asciiTheme="minorHAnsi" w:hAnsiTheme="minorHAnsi" w:cstheme="minorHAnsi"/>
        </w:rPr>
        <w:t xml:space="preserve">1,800 </w:t>
      </w:r>
      <w:r w:rsidR="002A719A">
        <w:rPr>
          <w:rFonts w:asciiTheme="minorHAnsi" w:hAnsiTheme="minorHAnsi" w:cstheme="minorHAnsi"/>
        </w:rPr>
        <w:t>megalitres</w:t>
      </w:r>
    </w:p>
    <w:p w:rsidR="00F31B4D" w:rsidRPr="00CF44DB" w:rsidRDefault="008F1AFC">
      <w:pPr>
        <w:numPr>
          <w:ilvl w:val="0"/>
          <w:numId w:val="42"/>
        </w:numPr>
        <w:spacing w:after="120"/>
        <w:rPr>
          <w:rFonts w:asciiTheme="minorHAnsi" w:hAnsiTheme="minorHAnsi" w:cstheme="minorHAnsi"/>
        </w:rPr>
      </w:pPr>
      <w:r w:rsidRPr="00CF44DB">
        <w:rPr>
          <w:rFonts w:asciiTheme="minorHAnsi" w:hAnsiTheme="minorHAnsi" w:cstheme="minorHAnsi"/>
        </w:rPr>
        <w:t>South swamp</w:t>
      </w:r>
      <w:r w:rsidR="005F34DF" w:rsidRPr="00CF44DB">
        <w:rPr>
          <w:rFonts w:asciiTheme="minorHAnsi" w:hAnsiTheme="minorHAnsi" w:cstheme="minorHAnsi"/>
        </w:rPr>
        <w:t xml:space="preserve">: </w:t>
      </w:r>
      <w:r w:rsidRPr="00CF44DB">
        <w:rPr>
          <w:rFonts w:asciiTheme="minorHAnsi" w:hAnsiTheme="minorHAnsi" w:cstheme="minorHAnsi"/>
        </w:rPr>
        <w:t xml:space="preserve">150 </w:t>
      </w:r>
      <w:r w:rsidR="002A719A">
        <w:rPr>
          <w:rFonts w:asciiTheme="minorHAnsi" w:hAnsiTheme="minorHAnsi" w:cstheme="minorHAnsi"/>
        </w:rPr>
        <w:t>hectares</w:t>
      </w:r>
      <w:r w:rsidR="005F34DF" w:rsidRPr="00CF44DB">
        <w:rPr>
          <w:rFonts w:asciiTheme="minorHAnsi" w:hAnsiTheme="minorHAnsi" w:cstheme="minorHAnsi"/>
        </w:rPr>
        <w:t xml:space="preserve"> </w:t>
      </w:r>
      <w:r w:rsidRPr="00CF44DB">
        <w:rPr>
          <w:rFonts w:asciiTheme="minorHAnsi" w:hAnsiTheme="minorHAnsi" w:cstheme="minorHAnsi"/>
        </w:rPr>
        <w:t>= 750</w:t>
      </w:r>
      <w:r w:rsidR="005F34DF" w:rsidRPr="00CF44DB">
        <w:rPr>
          <w:rFonts w:asciiTheme="minorHAnsi" w:hAnsiTheme="minorHAnsi" w:cstheme="minorHAnsi"/>
        </w:rPr>
        <w:t>−</w:t>
      </w:r>
      <w:r w:rsidRPr="00CF44DB">
        <w:rPr>
          <w:rFonts w:asciiTheme="minorHAnsi" w:hAnsiTheme="minorHAnsi" w:cstheme="minorHAnsi"/>
        </w:rPr>
        <w:t xml:space="preserve">1,800 </w:t>
      </w:r>
      <w:r w:rsidR="002A719A">
        <w:rPr>
          <w:rFonts w:asciiTheme="minorHAnsi" w:hAnsiTheme="minorHAnsi" w:cstheme="minorHAnsi"/>
        </w:rPr>
        <w:t>megalitres</w:t>
      </w:r>
    </w:p>
    <w:p w:rsidR="0081408B" w:rsidRPr="00CF44DB" w:rsidRDefault="008F1AFC">
      <w:pPr>
        <w:numPr>
          <w:ilvl w:val="0"/>
          <w:numId w:val="42"/>
        </w:numPr>
        <w:rPr>
          <w:rFonts w:asciiTheme="minorHAnsi" w:hAnsiTheme="minorHAnsi" w:cstheme="minorHAnsi"/>
        </w:rPr>
      </w:pPr>
      <w:r w:rsidRPr="00CF44DB">
        <w:rPr>
          <w:rFonts w:asciiTheme="minorHAnsi" w:hAnsiTheme="minorHAnsi" w:cstheme="minorHAnsi"/>
        </w:rPr>
        <w:t>North swamp</w:t>
      </w:r>
      <w:r w:rsidR="005F34DF" w:rsidRPr="00CF44DB">
        <w:rPr>
          <w:rFonts w:asciiTheme="minorHAnsi" w:hAnsiTheme="minorHAnsi" w:cstheme="minorHAnsi"/>
        </w:rPr>
        <w:t xml:space="preserve">: </w:t>
      </w:r>
      <w:r w:rsidRPr="00CF44DB">
        <w:rPr>
          <w:rFonts w:asciiTheme="minorHAnsi" w:hAnsiTheme="minorHAnsi" w:cstheme="minorHAnsi"/>
        </w:rPr>
        <w:t xml:space="preserve">400 </w:t>
      </w:r>
      <w:r w:rsidR="002A719A">
        <w:rPr>
          <w:rFonts w:asciiTheme="minorHAnsi" w:hAnsiTheme="minorHAnsi" w:cstheme="minorHAnsi"/>
        </w:rPr>
        <w:t>hectares</w:t>
      </w:r>
      <w:r w:rsidR="002A719A" w:rsidRPr="00CF44DB">
        <w:rPr>
          <w:rFonts w:asciiTheme="minorHAnsi" w:hAnsiTheme="minorHAnsi" w:cstheme="minorHAnsi"/>
        </w:rPr>
        <w:t xml:space="preserve"> </w:t>
      </w:r>
      <w:r w:rsidRPr="00CF44DB">
        <w:rPr>
          <w:rFonts w:asciiTheme="minorHAnsi" w:hAnsiTheme="minorHAnsi" w:cstheme="minorHAnsi"/>
        </w:rPr>
        <w:t>= 2,000</w:t>
      </w:r>
      <w:r w:rsidR="005F34DF" w:rsidRPr="00CF44DB">
        <w:rPr>
          <w:rFonts w:asciiTheme="minorHAnsi" w:hAnsiTheme="minorHAnsi" w:cstheme="minorHAnsi"/>
        </w:rPr>
        <w:t>−</w:t>
      </w:r>
      <w:r w:rsidRPr="00CF44DB">
        <w:rPr>
          <w:rFonts w:asciiTheme="minorHAnsi" w:hAnsiTheme="minorHAnsi" w:cstheme="minorHAnsi"/>
        </w:rPr>
        <w:t xml:space="preserve">4,800 </w:t>
      </w:r>
      <w:r w:rsidR="000E3C97">
        <w:rPr>
          <w:rFonts w:asciiTheme="minorHAnsi" w:hAnsiTheme="minorHAnsi" w:cstheme="minorHAnsi"/>
        </w:rPr>
        <w:t>megalitres.</w:t>
      </w:r>
    </w:p>
    <w:p w:rsidR="00F31B4D" w:rsidRPr="00CF44DB" w:rsidRDefault="00755719" w:rsidP="00FE199F">
      <w:pPr>
        <w:pStyle w:val="Heading3"/>
      </w:pPr>
      <w:bookmarkStart w:id="506" w:name="_Toc281860712"/>
      <w:bookmarkStart w:id="507" w:name="_Toc295468652"/>
      <w:bookmarkStart w:id="508" w:name="_Toc295469445"/>
      <w:bookmarkStart w:id="509" w:name="_Toc305595664"/>
      <w:bookmarkStart w:id="510" w:name="_Toc183666106"/>
      <w:r w:rsidRPr="00CF44DB">
        <w:t>Asset</w:t>
      </w:r>
      <w:r w:rsidR="002A719A">
        <w:t>:</w:t>
      </w:r>
      <w:r w:rsidRPr="00CF44DB">
        <w:t xml:space="preserve"> Moon Moon Swamp</w:t>
      </w:r>
      <w:bookmarkEnd w:id="506"/>
      <w:bookmarkEnd w:id="507"/>
      <w:bookmarkEnd w:id="508"/>
      <w:bookmarkEnd w:id="509"/>
      <w:bookmarkEnd w:id="510"/>
    </w:p>
    <w:p w:rsidR="0081408B" w:rsidRPr="00CF44DB" w:rsidRDefault="008F1AFC">
      <w:pPr>
        <w:rPr>
          <w:rFonts w:asciiTheme="minorHAnsi" w:hAnsiTheme="minorHAnsi" w:cstheme="minorHAnsi"/>
        </w:rPr>
      </w:pPr>
      <w:r w:rsidRPr="00CF44DB">
        <w:rPr>
          <w:rFonts w:asciiTheme="minorHAnsi" w:hAnsiTheme="minorHAnsi" w:cstheme="minorHAnsi"/>
        </w:rPr>
        <w:t xml:space="preserve">Moon Moon Lake/Swamp is adjacent to the Lachlan River about 30 </w:t>
      </w:r>
      <w:r w:rsidR="002A719A">
        <w:rPr>
          <w:rFonts w:asciiTheme="minorHAnsi" w:hAnsiTheme="minorHAnsi" w:cstheme="minorHAnsi"/>
        </w:rPr>
        <w:t>kilometres</w:t>
      </w:r>
      <w:r w:rsidRPr="00CF44DB">
        <w:rPr>
          <w:rFonts w:asciiTheme="minorHAnsi" w:hAnsiTheme="minorHAnsi" w:cstheme="minorHAnsi"/>
        </w:rPr>
        <w:t xml:space="preserve"> upstream by road from Booligal. A part of the swamp was previously the Moon Moon State Forest and is now part of the Riverina Red Gum Forests National Park (the actual area of the park is to be established). Inflows to the swamp occur from two channels from the Lachlan River, with the most easterly channel being the main carr</w:t>
      </w:r>
      <w:r w:rsidR="00C021CD" w:rsidRPr="00CF44DB">
        <w:rPr>
          <w:rFonts w:asciiTheme="minorHAnsi" w:hAnsiTheme="minorHAnsi" w:cstheme="minorHAnsi"/>
        </w:rPr>
        <w:t>ie</w:t>
      </w:r>
      <w:r w:rsidRPr="00CF44DB">
        <w:rPr>
          <w:rFonts w:asciiTheme="minorHAnsi" w:hAnsiTheme="minorHAnsi" w:cstheme="minorHAnsi"/>
        </w:rPr>
        <w:t>r. The swamp is some 300 hectares and part of a larger floodplain of some 8,000 hectares. In larger floods, water spills past the swamp into a lignum dominated depression that has been reported to support ibis breeding and likely other spec</w:t>
      </w:r>
      <w:r w:rsidR="00C021CD" w:rsidRPr="00CF44DB">
        <w:rPr>
          <w:rFonts w:asciiTheme="minorHAnsi" w:hAnsiTheme="minorHAnsi" w:cstheme="minorHAnsi"/>
        </w:rPr>
        <w:t>ie</w:t>
      </w:r>
      <w:r w:rsidRPr="00CF44DB">
        <w:rPr>
          <w:rFonts w:asciiTheme="minorHAnsi" w:hAnsiTheme="minorHAnsi" w:cstheme="minorHAnsi"/>
        </w:rPr>
        <w:t>s. Only the 300</w:t>
      </w:r>
      <w:r w:rsidR="002A719A">
        <w:rPr>
          <w:rFonts w:asciiTheme="minorHAnsi" w:hAnsiTheme="minorHAnsi" w:cstheme="minorHAnsi"/>
        </w:rPr>
        <w:t>-</w:t>
      </w:r>
      <w:r w:rsidRPr="00CF44DB">
        <w:rPr>
          <w:rFonts w:asciiTheme="minorHAnsi" w:hAnsiTheme="minorHAnsi" w:cstheme="minorHAnsi"/>
        </w:rPr>
        <w:t>hectare area is considered in this document.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The following water management information is from BWR (2010):</w:t>
      </w:r>
    </w:p>
    <w:p w:rsidR="00F31B4D" w:rsidRPr="00CF44DB" w:rsidRDefault="008F1AFC">
      <w:pPr>
        <w:numPr>
          <w:ilvl w:val="0"/>
          <w:numId w:val="38"/>
        </w:numPr>
        <w:spacing w:after="120"/>
        <w:rPr>
          <w:rFonts w:asciiTheme="minorHAnsi" w:hAnsiTheme="minorHAnsi" w:cstheme="minorHAnsi"/>
        </w:rPr>
      </w:pPr>
      <w:r w:rsidRPr="00CF44DB">
        <w:rPr>
          <w:rFonts w:asciiTheme="minorHAnsi" w:hAnsiTheme="minorHAnsi" w:cstheme="minorHAnsi"/>
        </w:rPr>
        <w:t>travel time from Wyangala Dam is about 37 days</w:t>
      </w:r>
      <w:r w:rsidR="0095739F" w:rsidRPr="00CF44DB">
        <w:rPr>
          <w:rFonts w:asciiTheme="minorHAnsi" w:hAnsiTheme="minorHAnsi" w:cstheme="minorHAnsi"/>
        </w:rPr>
        <w:t>,</w:t>
      </w:r>
      <w:r w:rsidRPr="00CF44DB">
        <w:rPr>
          <w:rFonts w:asciiTheme="minorHAnsi" w:hAnsiTheme="minorHAnsi" w:cstheme="minorHAnsi"/>
        </w:rPr>
        <w:t xml:space="preserve"> and 17 days from Lake Brewster</w:t>
      </w:r>
    </w:p>
    <w:p w:rsidR="00F31B4D" w:rsidRPr="00CF44DB" w:rsidRDefault="00397094">
      <w:pPr>
        <w:numPr>
          <w:ilvl w:val="0"/>
          <w:numId w:val="38"/>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is around 2,000 </w:t>
      </w:r>
      <w:r w:rsidR="005B3F7A" w:rsidRPr="00CF44DB">
        <w:rPr>
          <w:rFonts w:asciiTheme="minorHAnsi" w:hAnsiTheme="minorHAnsi" w:cstheme="minorHAnsi"/>
        </w:rPr>
        <w:t>ML/d</w:t>
      </w:r>
      <w:r w:rsidR="008F1AFC" w:rsidRPr="00CF44DB">
        <w:rPr>
          <w:rFonts w:asciiTheme="minorHAnsi" w:hAnsiTheme="minorHAnsi" w:cstheme="minorHAnsi"/>
        </w:rPr>
        <w:t xml:space="preserve"> </w:t>
      </w:r>
      <w:r w:rsidR="005F34DF" w:rsidRPr="00CF44DB">
        <w:rPr>
          <w:rFonts w:asciiTheme="minorHAnsi" w:hAnsiTheme="minorHAnsi" w:cstheme="minorHAnsi"/>
        </w:rPr>
        <w:t>at</w:t>
      </w:r>
      <w:r w:rsidR="008F1AFC" w:rsidRPr="00CF44DB">
        <w:rPr>
          <w:rFonts w:asciiTheme="minorHAnsi" w:hAnsiTheme="minorHAnsi" w:cstheme="minorHAnsi"/>
        </w:rPr>
        <w:t xml:space="preserve"> Whealbah</w:t>
      </w:r>
    </w:p>
    <w:p w:rsidR="0081408B" w:rsidRPr="00CF44DB" w:rsidRDefault="008F1AFC">
      <w:pPr>
        <w:numPr>
          <w:ilvl w:val="0"/>
          <w:numId w:val="38"/>
        </w:numPr>
        <w:rPr>
          <w:rFonts w:asciiTheme="minorHAnsi" w:hAnsiTheme="minorHAnsi" w:cstheme="minorHAnsi"/>
        </w:rPr>
      </w:pPr>
      <w:proofErr w:type="gramStart"/>
      <w:r w:rsidRPr="00CF44DB">
        <w:rPr>
          <w:rFonts w:asciiTheme="minorHAnsi" w:hAnsiTheme="minorHAnsi" w:cstheme="minorHAnsi"/>
        </w:rPr>
        <w:t>estimated</w:t>
      </w:r>
      <w:proofErr w:type="gramEnd"/>
      <w:r w:rsidRPr="00CF44DB">
        <w:rPr>
          <w:rFonts w:asciiTheme="minorHAnsi" w:hAnsiTheme="minorHAnsi" w:cstheme="minorHAnsi"/>
        </w:rPr>
        <w:t xml:space="preserve"> </w:t>
      </w:r>
      <w:r w:rsidR="00C21117">
        <w:rPr>
          <w:rFonts w:asciiTheme="minorHAnsi" w:hAnsiTheme="minorHAnsi" w:cstheme="minorHAnsi"/>
        </w:rPr>
        <w:t>volume-to-fill</w:t>
      </w:r>
      <w:r w:rsidRPr="00CF44DB">
        <w:rPr>
          <w:rFonts w:asciiTheme="minorHAnsi" w:hAnsiTheme="minorHAnsi" w:cstheme="minorHAnsi"/>
        </w:rPr>
        <w:t xml:space="preserve"> </w:t>
      </w:r>
      <w:r w:rsidR="005F34DF" w:rsidRPr="00CF44DB">
        <w:rPr>
          <w:rFonts w:asciiTheme="minorHAnsi" w:hAnsiTheme="minorHAnsi" w:cstheme="minorHAnsi"/>
        </w:rPr>
        <w:t xml:space="preserve">for </w:t>
      </w:r>
      <w:r w:rsidRPr="00CF44DB">
        <w:rPr>
          <w:rFonts w:asciiTheme="minorHAnsi" w:hAnsiTheme="minorHAnsi" w:cstheme="minorHAnsi"/>
        </w:rPr>
        <w:t xml:space="preserve">the </w:t>
      </w:r>
      <w:r w:rsidR="005F34DF" w:rsidRPr="00CF44DB">
        <w:rPr>
          <w:rFonts w:asciiTheme="minorHAnsi" w:hAnsiTheme="minorHAnsi" w:cstheme="minorHAnsi"/>
        </w:rPr>
        <w:t>‘</w:t>
      </w:r>
      <w:r w:rsidRPr="00CF44DB">
        <w:rPr>
          <w:rFonts w:asciiTheme="minorHAnsi" w:hAnsiTheme="minorHAnsi" w:cstheme="minorHAnsi"/>
        </w:rPr>
        <w:t>critical area</w:t>
      </w:r>
      <w:r w:rsidR="005F34DF" w:rsidRPr="00CF44DB">
        <w:rPr>
          <w:rFonts w:asciiTheme="minorHAnsi" w:hAnsiTheme="minorHAnsi" w:cstheme="minorHAnsi"/>
        </w:rPr>
        <w:t>’</w:t>
      </w:r>
      <w:r w:rsidRPr="00CF44DB">
        <w:rPr>
          <w:rFonts w:asciiTheme="minorHAnsi" w:hAnsiTheme="minorHAnsi" w:cstheme="minorHAnsi"/>
        </w:rPr>
        <w:t xml:space="preserve"> of 210 </w:t>
      </w:r>
      <w:r w:rsidR="002A719A" w:rsidRPr="00CF44DB">
        <w:rPr>
          <w:rFonts w:asciiTheme="minorHAnsi" w:hAnsiTheme="minorHAnsi" w:cstheme="minorHAnsi"/>
        </w:rPr>
        <w:t>h</w:t>
      </w:r>
      <w:r w:rsidR="002A719A">
        <w:rPr>
          <w:rFonts w:asciiTheme="minorHAnsi" w:hAnsiTheme="minorHAnsi" w:cstheme="minorHAnsi"/>
        </w:rPr>
        <w:t>ectares</w:t>
      </w:r>
      <w:r w:rsidR="002A719A" w:rsidRPr="00CF44DB">
        <w:rPr>
          <w:rFonts w:asciiTheme="minorHAnsi" w:hAnsiTheme="minorHAnsi" w:cstheme="minorHAnsi"/>
        </w:rPr>
        <w:t xml:space="preserve"> </w:t>
      </w:r>
      <w:r w:rsidRPr="00CF44DB">
        <w:rPr>
          <w:rFonts w:asciiTheme="minorHAnsi" w:hAnsiTheme="minorHAnsi" w:cstheme="minorHAnsi"/>
        </w:rPr>
        <w:t xml:space="preserve">of the </w:t>
      </w:r>
      <w:r w:rsidR="0095739F" w:rsidRPr="00CF44DB">
        <w:rPr>
          <w:rFonts w:asciiTheme="minorHAnsi" w:hAnsiTheme="minorHAnsi" w:cstheme="minorHAnsi"/>
        </w:rPr>
        <w:t>l</w:t>
      </w:r>
      <w:r w:rsidRPr="00CF44DB">
        <w:rPr>
          <w:rFonts w:asciiTheme="minorHAnsi" w:hAnsiTheme="minorHAnsi" w:cstheme="minorHAnsi"/>
        </w:rPr>
        <w:t>ake is between 1,050</w:t>
      </w:r>
      <w:r w:rsidR="0028586F">
        <w:rPr>
          <w:rFonts w:asciiTheme="minorHAnsi" w:hAnsiTheme="minorHAnsi" w:cstheme="minorHAnsi"/>
        </w:rPr>
        <w:t xml:space="preserve"> megalitres </w:t>
      </w:r>
      <w:r w:rsidRPr="00CF44DB">
        <w:rPr>
          <w:rFonts w:asciiTheme="minorHAnsi" w:hAnsiTheme="minorHAnsi" w:cstheme="minorHAnsi"/>
        </w:rPr>
        <w:t>and 2,520</w:t>
      </w:r>
      <w:r w:rsidR="0028586F">
        <w:rPr>
          <w:rFonts w:asciiTheme="minorHAnsi" w:hAnsiTheme="minorHAnsi" w:cstheme="minorHAnsi"/>
        </w:rPr>
        <w:t xml:space="preserve"> megalitres </w:t>
      </w:r>
      <w:r w:rsidRPr="00CF44DB">
        <w:rPr>
          <w:rFonts w:asciiTheme="minorHAnsi" w:hAnsiTheme="minorHAnsi" w:cstheme="minorHAnsi"/>
        </w:rPr>
        <w:t>depending on antecedent condition</w:t>
      </w:r>
      <w:r w:rsidR="002A719A">
        <w:rPr>
          <w:rFonts w:asciiTheme="minorHAnsi" w:hAnsiTheme="minorHAnsi" w:cstheme="minorHAnsi"/>
        </w:rPr>
        <w:t>s</w:t>
      </w:r>
      <w:r w:rsidRPr="00CF44DB">
        <w:rPr>
          <w:rFonts w:asciiTheme="minorHAnsi" w:hAnsiTheme="minorHAnsi" w:cstheme="minorHAnsi"/>
        </w:rPr>
        <w:t>.</w:t>
      </w:r>
    </w:p>
    <w:p w:rsidR="00F31B4D" w:rsidRPr="00CF44DB" w:rsidRDefault="008F1AFC">
      <w:pPr>
        <w:spacing w:after="120"/>
        <w:rPr>
          <w:rFonts w:asciiTheme="minorHAnsi" w:hAnsiTheme="minorHAnsi" w:cstheme="minorHAnsi"/>
        </w:rPr>
      </w:pPr>
      <w:r w:rsidRPr="00CF44DB">
        <w:rPr>
          <w:rFonts w:asciiTheme="minorHAnsi" w:hAnsiTheme="minorHAnsi" w:cstheme="minorHAnsi"/>
        </w:rPr>
        <w:t>As an indication of what would be required to deliver environmental water to Moon Moon, the following information is provided on the February</w:t>
      </w:r>
      <w:r w:rsidR="002A719A">
        <w:rPr>
          <w:rFonts w:ascii="Arial" w:hAnsi="Arial" w:cstheme="minorHAnsi"/>
        </w:rPr>
        <w:t>–</w:t>
      </w:r>
      <w:r w:rsidRPr="00CF44DB">
        <w:rPr>
          <w:rFonts w:asciiTheme="minorHAnsi" w:hAnsiTheme="minorHAnsi" w:cstheme="minorHAnsi"/>
        </w:rPr>
        <w:t xml:space="preserve">March 2010 unregulated flow event. This event reached the </w:t>
      </w:r>
      <w:r w:rsidR="00397094" w:rsidRPr="00CF44DB">
        <w:rPr>
          <w:rFonts w:asciiTheme="minorHAnsi" w:hAnsiTheme="minorHAnsi" w:cstheme="minorHAnsi"/>
        </w:rPr>
        <w:t>CTF</w:t>
      </w:r>
      <w:r w:rsidRPr="00CF44DB">
        <w:rPr>
          <w:rFonts w:asciiTheme="minorHAnsi" w:hAnsiTheme="minorHAnsi" w:cstheme="minorHAnsi"/>
        </w:rPr>
        <w:t xml:space="preserve"> for Moon Moon and some water filled the lower parts of the swamp </w:t>
      </w:r>
      <w:r w:rsidR="00755719" w:rsidRPr="00CF44DB">
        <w:rPr>
          <w:rFonts w:asciiTheme="minorHAnsi" w:hAnsiTheme="minorHAnsi" w:cstheme="minorHAnsi"/>
        </w:rPr>
        <w:t>(</w:t>
      </w:r>
      <w:r w:rsidR="00755719" w:rsidRPr="00CF44DB">
        <w:rPr>
          <w:rFonts w:asciiTheme="minorHAnsi" w:hAnsiTheme="minorHAnsi" w:cstheme="minorHAnsi"/>
          <w:color w:val="000000"/>
          <w:lang w:val="en-US" w:eastAsia="en-US"/>
        </w:rPr>
        <w:t>P Packard</w:t>
      </w:r>
      <w:r w:rsidR="002A719A">
        <w:rPr>
          <w:rFonts w:asciiTheme="minorHAnsi" w:hAnsiTheme="minorHAnsi" w:cstheme="minorHAnsi"/>
          <w:color w:val="000000"/>
          <w:lang w:val="en-US" w:eastAsia="en-US"/>
        </w:rPr>
        <w:t xml:space="preserve"> [OEH] </w:t>
      </w:r>
      <w:r w:rsidR="001C2792">
        <w:rPr>
          <w:rFonts w:asciiTheme="minorHAnsi" w:hAnsiTheme="minorHAnsi" w:cstheme="minorHAnsi"/>
          <w:color w:val="000000"/>
          <w:lang w:val="en-US" w:eastAsia="en-US"/>
        </w:rPr>
        <w:t>2011</w:t>
      </w:r>
      <w:r w:rsidR="00755719" w:rsidRPr="00CF44DB">
        <w:rPr>
          <w:rFonts w:asciiTheme="minorHAnsi" w:hAnsiTheme="minorHAnsi" w:cstheme="minorHAnsi"/>
          <w:color w:val="000000"/>
          <w:lang w:val="en-US" w:eastAsia="en-US"/>
        </w:rPr>
        <w:t xml:space="preserve">, </w:t>
      </w:r>
      <w:r w:rsidR="005A1BBB" w:rsidRPr="005A1BBB">
        <w:rPr>
          <w:rFonts w:asciiTheme="minorHAnsi" w:hAnsiTheme="minorHAnsi" w:cstheme="minorHAnsi"/>
        </w:rPr>
        <w:t xml:space="preserve">pers. </w:t>
      </w:r>
      <w:r w:rsidR="001C2792">
        <w:rPr>
          <w:rFonts w:asciiTheme="minorHAnsi" w:hAnsiTheme="minorHAnsi" w:cstheme="minorHAnsi"/>
        </w:rPr>
        <w:t>comm.</w:t>
      </w:r>
      <w:r w:rsidR="000C6573" w:rsidRPr="00CF44DB">
        <w:rPr>
          <w:rFonts w:asciiTheme="minorHAnsi" w:hAnsiTheme="minorHAnsi" w:cstheme="minorHAnsi"/>
        </w:rPr>
        <w:t>)</w:t>
      </w:r>
      <w:r w:rsidRPr="00CF44DB">
        <w:rPr>
          <w:rFonts w:asciiTheme="minorHAnsi" w:hAnsiTheme="minorHAnsi" w:cstheme="minorHAnsi"/>
        </w:rPr>
        <w:t xml:space="preserve"> but the extent of flooding has not been determined:</w:t>
      </w:r>
    </w:p>
    <w:p w:rsidR="00F31B4D" w:rsidRPr="00CF44DB" w:rsidRDefault="008F1AFC" w:rsidP="00DF6F47">
      <w:pPr>
        <w:numPr>
          <w:ilvl w:val="0"/>
          <w:numId w:val="15"/>
        </w:numPr>
        <w:spacing w:after="120"/>
        <w:ind w:left="714" w:hanging="357"/>
        <w:rPr>
          <w:rFonts w:asciiTheme="minorHAnsi" w:hAnsiTheme="minorHAnsi" w:cstheme="minorHAnsi"/>
        </w:rPr>
      </w:pPr>
      <w:r w:rsidRPr="00CF44DB">
        <w:rPr>
          <w:rFonts w:asciiTheme="minorHAnsi" w:hAnsiTheme="minorHAnsi" w:cstheme="minorHAnsi"/>
        </w:rPr>
        <w:t xml:space="preserve">the combined flow at Willandra Weir and </w:t>
      </w:r>
      <w:r w:rsidR="0095739F" w:rsidRPr="00CF44DB">
        <w:rPr>
          <w:rFonts w:asciiTheme="minorHAnsi" w:hAnsiTheme="minorHAnsi" w:cstheme="minorHAnsi"/>
        </w:rPr>
        <w:t>r</w:t>
      </w:r>
      <w:r w:rsidRPr="00CF44DB">
        <w:rPr>
          <w:rFonts w:asciiTheme="minorHAnsi" w:hAnsiTheme="minorHAnsi" w:cstheme="minorHAnsi"/>
        </w:rPr>
        <w:t>egulator was some 26,100</w:t>
      </w:r>
      <w:r w:rsidR="0028586F">
        <w:rPr>
          <w:rFonts w:asciiTheme="minorHAnsi" w:hAnsiTheme="minorHAnsi" w:cstheme="minorHAnsi"/>
        </w:rPr>
        <w:t xml:space="preserve"> megalitres </w:t>
      </w:r>
      <w:r w:rsidRPr="00CF44DB">
        <w:rPr>
          <w:rFonts w:asciiTheme="minorHAnsi" w:hAnsiTheme="minorHAnsi" w:cstheme="minorHAnsi"/>
        </w:rPr>
        <w:t>between February 21 and March 12 (includes flows above 200 ML/d)</w:t>
      </w:r>
      <w:r w:rsidR="002A719A">
        <w:rPr>
          <w:rFonts w:ascii="Arial" w:hAnsi="Arial" w:cstheme="minorHAnsi"/>
        </w:rPr>
        <w:t>—</w:t>
      </w:r>
      <w:r w:rsidR="002A719A">
        <w:rPr>
          <w:rFonts w:asciiTheme="minorHAnsi" w:hAnsiTheme="minorHAnsi" w:cstheme="minorHAnsi"/>
        </w:rPr>
        <w:t>t</w:t>
      </w:r>
      <w:r w:rsidRPr="00CF44DB">
        <w:rPr>
          <w:rFonts w:asciiTheme="minorHAnsi" w:hAnsiTheme="minorHAnsi" w:cstheme="minorHAnsi"/>
        </w:rPr>
        <w:t xml:space="preserve">he maximum discharge reached 2,869 ML/d at the </w:t>
      </w:r>
      <w:r w:rsidR="0095739F" w:rsidRPr="00CF44DB">
        <w:rPr>
          <w:rFonts w:asciiTheme="minorHAnsi" w:hAnsiTheme="minorHAnsi" w:cstheme="minorHAnsi"/>
        </w:rPr>
        <w:t>w</w:t>
      </w:r>
      <w:r w:rsidRPr="00CF44DB">
        <w:rPr>
          <w:rFonts w:asciiTheme="minorHAnsi" w:hAnsiTheme="minorHAnsi" w:cstheme="minorHAnsi"/>
        </w:rPr>
        <w:t>eir with a maximum of some 100 ML/d down Willandra Creek</w:t>
      </w:r>
    </w:p>
    <w:p w:rsidR="00F31B4D" w:rsidRPr="00CF44DB" w:rsidRDefault="008F1AFC" w:rsidP="00DF6F47">
      <w:pPr>
        <w:numPr>
          <w:ilvl w:val="0"/>
          <w:numId w:val="15"/>
        </w:numPr>
        <w:spacing w:after="120"/>
        <w:ind w:left="714" w:hanging="357"/>
        <w:rPr>
          <w:rFonts w:asciiTheme="minorHAnsi" w:hAnsiTheme="minorHAnsi" w:cstheme="minorHAnsi"/>
        </w:rPr>
      </w:pPr>
      <w:r w:rsidRPr="00CF44DB">
        <w:rPr>
          <w:rFonts w:asciiTheme="minorHAnsi" w:hAnsiTheme="minorHAnsi" w:cstheme="minorHAnsi"/>
        </w:rPr>
        <w:t xml:space="preserve">the flow at Hillston </w:t>
      </w:r>
      <w:r w:rsidR="005F34DF" w:rsidRPr="00CF44DB">
        <w:rPr>
          <w:rFonts w:asciiTheme="minorHAnsi" w:hAnsiTheme="minorHAnsi" w:cstheme="minorHAnsi"/>
        </w:rPr>
        <w:t>W</w:t>
      </w:r>
      <w:r w:rsidRPr="00CF44DB">
        <w:rPr>
          <w:rFonts w:asciiTheme="minorHAnsi" w:hAnsiTheme="minorHAnsi" w:cstheme="minorHAnsi"/>
        </w:rPr>
        <w:t>eir reached 2,170 ML/d and therefore some water may have passed into Middle Creek</w:t>
      </w:r>
    </w:p>
    <w:p w:rsidR="0081408B" w:rsidRPr="00CF44DB" w:rsidRDefault="008F1AFC">
      <w:pPr>
        <w:numPr>
          <w:ilvl w:val="0"/>
          <w:numId w:val="15"/>
        </w:numPr>
        <w:rPr>
          <w:rFonts w:asciiTheme="minorHAnsi" w:hAnsiTheme="minorHAnsi" w:cstheme="minorHAnsi"/>
        </w:rPr>
      </w:pPr>
      <w:proofErr w:type="gramStart"/>
      <w:r w:rsidRPr="00CF44DB">
        <w:rPr>
          <w:rFonts w:asciiTheme="minorHAnsi" w:hAnsiTheme="minorHAnsi" w:cstheme="minorHAnsi"/>
        </w:rPr>
        <w:t>over</w:t>
      </w:r>
      <w:proofErr w:type="gramEnd"/>
      <w:r w:rsidRPr="00CF44DB">
        <w:rPr>
          <w:rFonts w:asciiTheme="minorHAnsi" w:hAnsiTheme="minorHAnsi" w:cstheme="minorHAnsi"/>
        </w:rPr>
        <w:t xml:space="preserve"> the 30 days associated with the event, some 25,000</w:t>
      </w:r>
      <w:r w:rsidR="0028586F">
        <w:rPr>
          <w:rFonts w:asciiTheme="minorHAnsi" w:hAnsiTheme="minorHAnsi" w:cstheme="minorHAnsi"/>
        </w:rPr>
        <w:t xml:space="preserve"> megalitres </w:t>
      </w:r>
      <w:r w:rsidRPr="00CF44DB">
        <w:rPr>
          <w:rFonts w:asciiTheme="minorHAnsi" w:hAnsiTheme="minorHAnsi" w:cstheme="minorHAnsi"/>
        </w:rPr>
        <w:t>passed Whealbah gauge with a maximum of 2,200</w:t>
      </w:r>
      <w:r w:rsidR="005F34DF" w:rsidRPr="00CF44DB">
        <w:rPr>
          <w:rFonts w:asciiTheme="minorHAnsi" w:hAnsiTheme="minorHAnsi" w:cstheme="minorHAnsi"/>
        </w:rPr>
        <w:t>−</w:t>
      </w:r>
      <w:r w:rsidRPr="00CF44DB">
        <w:rPr>
          <w:rFonts w:asciiTheme="minorHAnsi" w:hAnsiTheme="minorHAnsi" w:cstheme="minorHAnsi"/>
        </w:rPr>
        <w:t>2</w:t>
      </w:r>
      <w:r w:rsidR="001C2792">
        <w:rPr>
          <w:rFonts w:asciiTheme="minorHAnsi" w:hAnsiTheme="minorHAnsi" w:cstheme="minorHAnsi"/>
        </w:rPr>
        <w:t>,</w:t>
      </w:r>
      <w:r w:rsidR="002A719A">
        <w:rPr>
          <w:rFonts w:asciiTheme="minorHAnsi" w:hAnsiTheme="minorHAnsi" w:cstheme="minorHAnsi"/>
        </w:rPr>
        <w:t>3</w:t>
      </w:r>
      <w:r w:rsidRPr="00CF44DB">
        <w:rPr>
          <w:rFonts w:asciiTheme="minorHAnsi" w:hAnsiTheme="minorHAnsi" w:cstheme="minorHAnsi"/>
        </w:rPr>
        <w:t xml:space="preserve">00 ML/d for </w:t>
      </w:r>
      <w:r w:rsidR="002A719A">
        <w:rPr>
          <w:rFonts w:asciiTheme="minorHAnsi" w:hAnsiTheme="minorHAnsi" w:cstheme="minorHAnsi"/>
        </w:rPr>
        <w:t>five</w:t>
      </w:r>
      <w:r w:rsidR="002A719A" w:rsidRPr="00CF44DB">
        <w:rPr>
          <w:rFonts w:asciiTheme="minorHAnsi" w:hAnsiTheme="minorHAnsi" w:cstheme="minorHAnsi"/>
        </w:rPr>
        <w:t xml:space="preserve"> </w:t>
      </w:r>
      <w:r w:rsidRPr="00CF44DB">
        <w:rPr>
          <w:rFonts w:asciiTheme="minorHAnsi" w:hAnsiTheme="minorHAnsi" w:cstheme="minorHAnsi"/>
        </w:rPr>
        <w:t>days.</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In 2010</w:t>
      </w:r>
      <w:r w:rsidR="00F32785">
        <w:rPr>
          <w:rFonts w:asciiTheme="minorHAnsi" w:hAnsiTheme="minorHAnsi" w:cstheme="minorHAnsi"/>
        </w:rPr>
        <w:t>,</w:t>
      </w:r>
      <w:r w:rsidR="0095739F" w:rsidRPr="00CF44DB">
        <w:rPr>
          <w:rFonts w:asciiTheme="minorHAnsi" w:hAnsiTheme="minorHAnsi" w:cstheme="minorHAnsi"/>
        </w:rPr>
        <w:t xml:space="preserve"> </w:t>
      </w:r>
      <w:r w:rsidRPr="00CF44DB">
        <w:rPr>
          <w:rFonts w:asciiTheme="minorHAnsi" w:hAnsiTheme="minorHAnsi" w:cstheme="minorHAnsi"/>
        </w:rPr>
        <w:t>further flow events have occurred in the Lachlan</w:t>
      </w:r>
      <w:r w:rsidR="0095739F" w:rsidRPr="00CF44DB">
        <w:rPr>
          <w:rFonts w:asciiTheme="minorHAnsi" w:hAnsiTheme="minorHAnsi" w:cstheme="minorHAnsi"/>
        </w:rPr>
        <w:t>,</w:t>
      </w:r>
      <w:r w:rsidRPr="00CF44DB">
        <w:rPr>
          <w:rFonts w:asciiTheme="minorHAnsi" w:hAnsiTheme="minorHAnsi" w:cstheme="minorHAnsi"/>
        </w:rPr>
        <w:t xml:space="preserve"> and analysis of these </w:t>
      </w:r>
      <w:r w:rsidR="0095739F" w:rsidRPr="00CF44DB">
        <w:rPr>
          <w:rFonts w:asciiTheme="minorHAnsi" w:hAnsiTheme="minorHAnsi" w:cstheme="minorHAnsi"/>
        </w:rPr>
        <w:t xml:space="preserve">and earlier </w:t>
      </w:r>
      <w:r w:rsidRPr="00CF44DB">
        <w:rPr>
          <w:rFonts w:asciiTheme="minorHAnsi" w:hAnsiTheme="minorHAnsi" w:cstheme="minorHAnsi"/>
        </w:rPr>
        <w:t>events</w:t>
      </w:r>
      <w:r w:rsidR="0095739F" w:rsidRPr="00CF44DB">
        <w:rPr>
          <w:rFonts w:asciiTheme="minorHAnsi" w:hAnsiTheme="minorHAnsi" w:cstheme="minorHAnsi"/>
        </w:rPr>
        <w:t>,</w:t>
      </w:r>
      <w:r w:rsidRPr="00CF44DB">
        <w:rPr>
          <w:rFonts w:asciiTheme="minorHAnsi" w:hAnsiTheme="minorHAnsi" w:cstheme="minorHAnsi"/>
        </w:rPr>
        <w:t xml:space="preserve"> and the extent of flood inundation of Moon Moon using remote sensing sources</w:t>
      </w:r>
      <w:r w:rsidR="0095739F" w:rsidRPr="00CF44DB">
        <w:rPr>
          <w:rFonts w:asciiTheme="minorHAnsi" w:hAnsiTheme="minorHAnsi" w:cstheme="minorHAnsi"/>
        </w:rPr>
        <w:t>,</w:t>
      </w:r>
      <w:r w:rsidRPr="00CF44DB">
        <w:rPr>
          <w:rFonts w:asciiTheme="minorHAnsi" w:hAnsiTheme="minorHAnsi" w:cstheme="minorHAnsi"/>
        </w:rPr>
        <w:t xml:space="preserve"> is proposed to better establish environmental water delivery requirements.</w:t>
      </w:r>
    </w:p>
    <w:p w:rsidR="00F31B4D" w:rsidRPr="00CF44DB" w:rsidRDefault="008F1AFC" w:rsidP="00FE199F">
      <w:pPr>
        <w:pStyle w:val="Heading3"/>
      </w:pPr>
      <w:bookmarkStart w:id="511" w:name="_Toc281860713"/>
      <w:bookmarkStart w:id="512" w:name="_Toc295468653"/>
      <w:bookmarkStart w:id="513" w:name="_Toc295469446"/>
      <w:bookmarkStart w:id="514" w:name="_Toc305595665"/>
      <w:bookmarkStart w:id="515" w:name="_Toc183666107"/>
      <w:r w:rsidRPr="00CF44DB">
        <w:t>Asset</w:t>
      </w:r>
      <w:r w:rsidR="00F32785">
        <w:t>:</w:t>
      </w:r>
      <w:r w:rsidR="00F964D1" w:rsidRPr="00CF44DB">
        <w:t xml:space="preserve"> </w:t>
      </w:r>
      <w:r w:rsidRPr="00CF44DB">
        <w:t>Booligal Wetland system</w:t>
      </w:r>
      <w:bookmarkEnd w:id="511"/>
      <w:bookmarkEnd w:id="512"/>
      <w:bookmarkEnd w:id="513"/>
      <w:bookmarkEnd w:id="514"/>
      <w:bookmarkEnd w:id="515"/>
    </w:p>
    <w:p w:rsidR="0081408B" w:rsidRPr="00CF44DB" w:rsidRDefault="008F1AFC">
      <w:pPr>
        <w:rPr>
          <w:rFonts w:asciiTheme="minorHAnsi" w:hAnsiTheme="minorHAnsi" w:cstheme="minorHAnsi"/>
        </w:rPr>
      </w:pPr>
      <w:r w:rsidRPr="00CF44DB">
        <w:rPr>
          <w:rFonts w:asciiTheme="minorHAnsi" w:hAnsiTheme="minorHAnsi" w:cstheme="minorHAnsi"/>
        </w:rPr>
        <w:t>The Booligal Wetland system consists of four WMAs</w:t>
      </w:r>
      <w:r w:rsidR="00722C98" w:rsidRPr="00CF44DB">
        <w:rPr>
          <w:rFonts w:asciiTheme="minorHAnsi" w:hAnsiTheme="minorHAnsi" w:cstheme="minorHAnsi"/>
        </w:rPr>
        <w:t xml:space="preserve">: </w:t>
      </w:r>
      <w:r w:rsidRPr="00CF44DB">
        <w:rPr>
          <w:rFonts w:asciiTheme="minorHAnsi" w:hAnsiTheme="minorHAnsi" w:cstheme="minorHAnsi"/>
        </w:rPr>
        <w:t>Murrumbidgil Swamp, Merrimajeel Swamp, Booligal Swamp and Lower Gum Swamp. The hydrology of this system is amongst the best known of all the assets covered by this document.</w:t>
      </w:r>
    </w:p>
    <w:p w:rsidR="0081408B" w:rsidRPr="00CF44DB" w:rsidRDefault="008F1AFC">
      <w:pPr>
        <w:rPr>
          <w:rFonts w:asciiTheme="minorHAnsi" w:hAnsiTheme="minorHAnsi" w:cstheme="minorHAnsi"/>
        </w:rPr>
      </w:pPr>
      <w:r w:rsidRPr="00CF44DB">
        <w:rPr>
          <w:rFonts w:asciiTheme="minorHAnsi" w:hAnsiTheme="minorHAnsi" w:cstheme="minorHAnsi"/>
        </w:rPr>
        <w:t>The Booligal Wetland system receives water from Torriganny Creek which is an anabranch of the Lachlan River. The Creek carr</w:t>
      </w:r>
      <w:r w:rsidR="00C021CD" w:rsidRPr="00CF44DB">
        <w:rPr>
          <w:rFonts w:asciiTheme="minorHAnsi" w:hAnsiTheme="minorHAnsi" w:cstheme="minorHAnsi"/>
        </w:rPr>
        <w:t>ie</w:t>
      </w:r>
      <w:r w:rsidRPr="00CF44DB">
        <w:rPr>
          <w:rFonts w:asciiTheme="minorHAnsi" w:hAnsiTheme="minorHAnsi" w:cstheme="minorHAnsi"/>
        </w:rPr>
        <w:t>s about 66 per cent of the total river flow. Muggabah and Merrimajeel Creeks are natural effluents from Torriganny Creek and provide the water to the wetland system.</w:t>
      </w:r>
    </w:p>
    <w:p w:rsidR="003C5DE2" w:rsidRDefault="008F1AFC">
      <w:pPr>
        <w:rPr>
          <w:rFonts w:asciiTheme="minorHAnsi" w:hAnsiTheme="minorHAnsi" w:cstheme="minorHAnsi"/>
        </w:rPr>
      </w:pPr>
      <w:r w:rsidRPr="00CF44DB">
        <w:rPr>
          <w:rFonts w:asciiTheme="minorHAnsi" w:hAnsiTheme="minorHAnsi" w:cstheme="minorHAnsi"/>
        </w:rPr>
        <w:t xml:space="preserve">Muggabah and Merrimajeel Creeks are part of a longstanding </w:t>
      </w:r>
      <w:r w:rsidR="00E75404" w:rsidRPr="00CF44DB">
        <w:rPr>
          <w:rFonts w:asciiTheme="minorHAnsi" w:hAnsiTheme="minorHAnsi" w:cstheme="minorHAnsi"/>
        </w:rPr>
        <w:t>S</w:t>
      </w:r>
      <w:r w:rsidRPr="00CF44DB">
        <w:rPr>
          <w:rFonts w:asciiTheme="minorHAnsi" w:hAnsiTheme="minorHAnsi" w:cstheme="minorHAnsi"/>
        </w:rPr>
        <w:t xml:space="preserve">tock and </w:t>
      </w:r>
      <w:r w:rsidR="00E75404" w:rsidRPr="00CF44DB">
        <w:rPr>
          <w:rFonts w:asciiTheme="minorHAnsi" w:hAnsiTheme="minorHAnsi" w:cstheme="minorHAnsi"/>
        </w:rPr>
        <w:t>D</w:t>
      </w:r>
      <w:r w:rsidRPr="00CF44DB">
        <w:rPr>
          <w:rFonts w:asciiTheme="minorHAnsi" w:hAnsiTheme="minorHAnsi" w:cstheme="minorHAnsi"/>
        </w:rPr>
        <w:t xml:space="preserve">omestic </w:t>
      </w:r>
      <w:r w:rsidR="00E75404" w:rsidRPr="00CF44DB">
        <w:rPr>
          <w:rFonts w:asciiTheme="minorHAnsi" w:hAnsiTheme="minorHAnsi" w:cstheme="minorHAnsi"/>
        </w:rPr>
        <w:t>W</w:t>
      </w:r>
      <w:r w:rsidRPr="00CF44DB">
        <w:rPr>
          <w:rFonts w:asciiTheme="minorHAnsi" w:hAnsiTheme="minorHAnsi" w:cstheme="minorHAnsi"/>
        </w:rPr>
        <w:t xml:space="preserve">ater </w:t>
      </w:r>
      <w:r w:rsidR="00E75404" w:rsidRPr="00CF44DB">
        <w:rPr>
          <w:rFonts w:asciiTheme="minorHAnsi" w:hAnsiTheme="minorHAnsi" w:cstheme="minorHAnsi"/>
        </w:rPr>
        <w:t>T</w:t>
      </w:r>
      <w:r w:rsidRPr="00CF44DB">
        <w:rPr>
          <w:rFonts w:asciiTheme="minorHAnsi" w:hAnsiTheme="minorHAnsi" w:cstheme="minorHAnsi"/>
        </w:rPr>
        <w:t>rust. The replenishment under the Water Sharing Plan is up to 9</w:t>
      </w:r>
      <w:r w:rsidR="001C2792">
        <w:rPr>
          <w:rFonts w:asciiTheme="minorHAnsi" w:hAnsiTheme="minorHAnsi" w:cstheme="minorHAnsi"/>
        </w:rPr>
        <w:t>,</w:t>
      </w:r>
      <w:r w:rsidRPr="00CF44DB">
        <w:rPr>
          <w:rFonts w:asciiTheme="minorHAnsi" w:hAnsiTheme="minorHAnsi" w:cstheme="minorHAnsi"/>
        </w:rPr>
        <w:t xml:space="preserve">000 </w:t>
      </w:r>
      <w:r w:rsidR="0028586F">
        <w:rPr>
          <w:rFonts w:asciiTheme="minorHAnsi" w:hAnsiTheme="minorHAnsi" w:cstheme="minorHAnsi"/>
        </w:rPr>
        <w:t>ML/yr</w:t>
      </w:r>
      <w:r w:rsidRPr="00CF44DB">
        <w:rPr>
          <w:rFonts w:asciiTheme="minorHAnsi" w:hAnsiTheme="minorHAnsi" w:cstheme="minorHAnsi"/>
        </w:rPr>
        <w:t xml:space="preserve"> and can be provided from unregulated flows in the river or releases from upstream storages. Recent replenishments </w:t>
      </w:r>
      <w:r w:rsidR="00E75404" w:rsidRPr="00CF44DB">
        <w:rPr>
          <w:rFonts w:asciiTheme="minorHAnsi" w:hAnsiTheme="minorHAnsi" w:cstheme="minorHAnsi"/>
        </w:rPr>
        <w:t>of about 7,000</w:t>
      </w:r>
      <w:r w:rsidR="0028586F">
        <w:rPr>
          <w:rFonts w:asciiTheme="minorHAnsi" w:hAnsiTheme="minorHAnsi" w:cstheme="minorHAnsi"/>
        </w:rPr>
        <w:t xml:space="preserve"> megalitres </w:t>
      </w:r>
      <w:r w:rsidR="00E75404" w:rsidRPr="00CF44DB">
        <w:rPr>
          <w:rFonts w:asciiTheme="minorHAnsi" w:hAnsiTheme="minorHAnsi" w:cstheme="minorHAnsi"/>
        </w:rPr>
        <w:t xml:space="preserve">were provided </w:t>
      </w:r>
      <w:r w:rsidRPr="00CF44DB">
        <w:rPr>
          <w:rFonts w:asciiTheme="minorHAnsi" w:hAnsiTheme="minorHAnsi" w:cstheme="minorHAnsi"/>
        </w:rPr>
        <w:t>during the severe drought</w:t>
      </w:r>
      <w:r w:rsidR="00E75404" w:rsidRPr="00CF44DB">
        <w:rPr>
          <w:rFonts w:asciiTheme="minorHAnsi" w:hAnsiTheme="minorHAnsi" w:cstheme="minorHAnsi"/>
        </w:rPr>
        <w:t xml:space="preserve"> </w:t>
      </w:r>
      <w:r w:rsidRPr="00CF44DB">
        <w:rPr>
          <w:rFonts w:asciiTheme="minorHAnsi" w:hAnsiTheme="minorHAnsi" w:cstheme="minorHAnsi"/>
        </w:rPr>
        <w:t xml:space="preserve">(BWR 2010). </w:t>
      </w:r>
      <w:r w:rsidR="00E75404" w:rsidRPr="00CF44DB">
        <w:rPr>
          <w:rFonts w:asciiTheme="minorHAnsi" w:hAnsiTheme="minorHAnsi" w:cstheme="minorHAnsi"/>
        </w:rPr>
        <w:t xml:space="preserve">Water for </w:t>
      </w:r>
      <w:r w:rsidRPr="00CF44DB">
        <w:rPr>
          <w:rFonts w:asciiTheme="minorHAnsi" w:hAnsiTheme="minorHAnsi" w:cstheme="minorHAnsi"/>
        </w:rPr>
        <w:t xml:space="preserve">stock and domestic </w:t>
      </w:r>
      <w:r w:rsidR="00E75404" w:rsidRPr="00CF44DB">
        <w:rPr>
          <w:rFonts w:asciiTheme="minorHAnsi" w:hAnsiTheme="minorHAnsi" w:cstheme="minorHAnsi"/>
        </w:rPr>
        <w:t xml:space="preserve">purposes </w:t>
      </w:r>
      <w:proofErr w:type="gramStart"/>
      <w:r w:rsidR="00E75404" w:rsidRPr="00CF44DB">
        <w:rPr>
          <w:rFonts w:asciiTheme="minorHAnsi" w:hAnsiTheme="minorHAnsi" w:cstheme="minorHAnsi"/>
        </w:rPr>
        <w:t>are</w:t>
      </w:r>
      <w:proofErr w:type="gramEnd"/>
      <w:r w:rsidR="00E75404" w:rsidRPr="00CF44DB">
        <w:rPr>
          <w:rFonts w:asciiTheme="minorHAnsi" w:hAnsiTheme="minorHAnsi" w:cstheme="minorHAnsi"/>
        </w:rPr>
        <w:t xml:space="preserve"> </w:t>
      </w:r>
      <w:r w:rsidRPr="00CF44DB">
        <w:rPr>
          <w:rFonts w:asciiTheme="minorHAnsi" w:hAnsiTheme="minorHAnsi" w:cstheme="minorHAnsi"/>
        </w:rPr>
        <w:t>diver</w:t>
      </w:r>
      <w:r w:rsidR="00E75404" w:rsidRPr="00CF44DB">
        <w:rPr>
          <w:rFonts w:asciiTheme="minorHAnsi" w:hAnsiTheme="minorHAnsi" w:cstheme="minorHAnsi"/>
        </w:rPr>
        <w:t>ted</w:t>
      </w:r>
      <w:r w:rsidRPr="00CF44DB">
        <w:rPr>
          <w:rFonts w:asciiTheme="minorHAnsi" w:hAnsiTheme="minorHAnsi" w:cstheme="minorHAnsi"/>
        </w:rPr>
        <w:t xml:space="preserve"> into the </w:t>
      </w:r>
      <w:r w:rsidR="00E75404" w:rsidRPr="00CF44DB">
        <w:rPr>
          <w:rFonts w:asciiTheme="minorHAnsi" w:hAnsiTheme="minorHAnsi" w:cstheme="minorHAnsi"/>
        </w:rPr>
        <w:t xml:space="preserve">creeks via </w:t>
      </w:r>
      <w:r w:rsidRPr="00CF44DB">
        <w:rPr>
          <w:rFonts w:asciiTheme="minorHAnsi" w:hAnsiTheme="minorHAnsi" w:cstheme="minorHAnsi"/>
        </w:rPr>
        <w:t>Torriganny Weir</w:t>
      </w:r>
      <w:r w:rsidR="00E75404" w:rsidRPr="00CF44DB">
        <w:rPr>
          <w:rFonts w:asciiTheme="minorHAnsi" w:hAnsiTheme="minorHAnsi" w:cstheme="minorHAnsi"/>
        </w:rPr>
        <w:t xml:space="preserve"> generally in the colder months</w:t>
      </w:r>
      <w:r w:rsidRPr="00CF44DB">
        <w:rPr>
          <w:rFonts w:asciiTheme="minorHAnsi" w:hAnsiTheme="minorHAnsi" w:cstheme="minorHAnsi"/>
        </w:rPr>
        <w:t xml:space="preserve">. Torriganny Weir is on Torriganny Creek and there are also new regulators on Merrimajeel and Muggabah Creeks. Generally the stock and domestic replenishment is delivered at around 100 </w:t>
      </w:r>
      <w:r w:rsidR="005B3F7A" w:rsidRPr="00CF44DB">
        <w:rPr>
          <w:rFonts w:asciiTheme="minorHAnsi" w:hAnsiTheme="minorHAnsi" w:cstheme="minorHAnsi"/>
        </w:rPr>
        <w:t>ML/d</w:t>
      </w:r>
      <w:r w:rsidRPr="00CF44DB">
        <w:rPr>
          <w:rFonts w:asciiTheme="minorHAnsi" w:hAnsiTheme="minorHAnsi" w:cstheme="minorHAnsi"/>
        </w:rPr>
        <w:t>. Murrumbidgil Swamp is the downstream target for the stock and domestic replenishment on Merrimajeel Creek and 'Little Lake</w:t>
      </w:r>
      <w:r w:rsidR="00722C98" w:rsidRPr="00CF44DB">
        <w:rPr>
          <w:rFonts w:asciiTheme="minorHAnsi" w:hAnsiTheme="minorHAnsi" w:cstheme="minorHAnsi"/>
        </w:rPr>
        <w:t>’</w:t>
      </w:r>
      <w:r w:rsidRPr="00CF44DB">
        <w:rPr>
          <w:rFonts w:asciiTheme="minorHAnsi" w:hAnsiTheme="minorHAnsi" w:cstheme="minorHAnsi"/>
        </w:rPr>
        <w:t xml:space="preserve"> on the Muggabah</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The Booligal system is known to flood extensively when flows exceed 2</w:t>
      </w:r>
      <w:r w:rsidR="001C2792">
        <w:rPr>
          <w:rFonts w:asciiTheme="minorHAnsi" w:hAnsiTheme="minorHAnsi" w:cstheme="minorHAnsi"/>
        </w:rPr>
        <w:t>,</w:t>
      </w:r>
      <w:r w:rsidRPr="00CF44DB">
        <w:rPr>
          <w:rFonts w:asciiTheme="minorHAnsi" w:hAnsiTheme="minorHAnsi" w:cstheme="minorHAnsi"/>
        </w:rPr>
        <w:t>500 ML/d over 30 days or more</w:t>
      </w:r>
      <w:r w:rsidR="003D1915" w:rsidRPr="00CF44DB">
        <w:rPr>
          <w:rFonts w:asciiTheme="minorHAnsi" w:hAnsiTheme="minorHAnsi" w:cstheme="minorHAnsi"/>
        </w:rPr>
        <w:t xml:space="preserve">, measured </w:t>
      </w:r>
      <w:r w:rsidRPr="00CF44DB">
        <w:rPr>
          <w:rFonts w:asciiTheme="minorHAnsi" w:hAnsiTheme="minorHAnsi" w:cstheme="minorHAnsi"/>
        </w:rPr>
        <w:t xml:space="preserve">at Booligal </w:t>
      </w:r>
      <w:r w:rsidR="00722C98" w:rsidRPr="00CF44DB">
        <w:rPr>
          <w:rFonts w:asciiTheme="minorHAnsi" w:hAnsiTheme="minorHAnsi" w:cstheme="minorHAnsi"/>
        </w:rPr>
        <w:t>W</w:t>
      </w:r>
      <w:r w:rsidRPr="00CF44DB">
        <w:rPr>
          <w:rFonts w:asciiTheme="minorHAnsi" w:hAnsiTheme="minorHAnsi" w:cstheme="minorHAnsi"/>
        </w:rPr>
        <w:t>eir gauge. An example is the 1984 flood where flow at Booligal Weir was 3,000 ML/d for some 75 days, with flows of 500 ML/d into Merrimajeel Creek and 300 ML/d into Muggabah Creek over this period (or a total of 37,500</w:t>
      </w:r>
      <w:r w:rsidR="0028586F">
        <w:rPr>
          <w:rFonts w:asciiTheme="minorHAnsi" w:hAnsiTheme="minorHAnsi" w:cstheme="minorHAnsi"/>
        </w:rPr>
        <w:t xml:space="preserve"> megalitres </w:t>
      </w:r>
      <w:r w:rsidRPr="00CF44DB">
        <w:rPr>
          <w:rFonts w:asciiTheme="minorHAnsi" w:hAnsiTheme="minorHAnsi" w:cstheme="minorHAnsi"/>
        </w:rPr>
        <w:t>and 22,500</w:t>
      </w:r>
      <w:r w:rsidR="0028586F">
        <w:rPr>
          <w:rFonts w:asciiTheme="minorHAnsi" w:hAnsiTheme="minorHAnsi" w:cstheme="minorHAnsi"/>
        </w:rPr>
        <w:t xml:space="preserve"> megalitres </w:t>
      </w:r>
      <w:r w:rsidRPr="00CF44DB">
        <w:rPr>
          <w:rFonts w:asciiTheme="minorHAnsi" w:hAnsiTheme="minorHAnsi" w:cstheme="minorHAnsi"/>
        </w:rPr>
        <w:t xml:space="preserve">respectively) (Wettin </w:t>
      </w:r>
      <w:r w:rsidR="00F32785">
        <w:rPr>
          <w:rFonts w:asciiTheme="minorHAnsi" w:hAnsiTheme="minorHAnsi" w:cstheme="minorHAnsi"/>
        </w:rPr>
        <w:t>&amp;</w:t>
      </w:r>
      <w:r w:rsidR="00F32785" w:rsidRPr="00CF44DB">
        <w:rPr>
          <w:rFonts w:asciiTheme="minorHAnsi" w:hAnsiTheme="minorHAnsi" w:cstheme="minorHAnsi"/>
        </w:rPr>
        <w:t xml:space="preserve"> </w:t>
      </w:r>
      <w:r w:rsidRPr="00CF44DB">
        <w:rPr>
          <w:rFonts w:asciiTheme="minorHAnsi" w:hAnsiTheme="minorHAnsi" w:cstheme="minorHAnsi"/>
        </w:rPr>
        <w:t>Bennett 1988)</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Dwyer and Bennett (1988) provide a detailed assessment of the results of </w:t>
      </w:r>
      <w:r w:rsidR="003D1915" w:rsidRPr="00CF44DB">
        <w:rPr>
          <w:rFonts w:asciiTheme="minorHAnsi" w:hAnsiTheme="minorHAnsi" w:cstheme="minorHAnsi"/>
        </w:rPr>
        <w:t xml:space="preserve">intentional </w:t>
      </w:r>
      <w:r w:rsidRPr="00CF44DB">
        <w:rPr>
          <w:rFonts w:asciiTheme="minorHAnsi" w:hAnsiTheme="minorHAnsi" w:cstheme="minorHAnsi"/>
        </w:rPr>
        <w:t>diversion of flows into this system during the 1986 unregulated flow event. Of the 235,000</w:t>
      </w:r>
      <w:r w:rsidR="0028586F">
        <w:rPr>
          <w:rFonts w:asciiTheme="minorHAnsi" w:hAnsiTheme="minorHAnsi" w:cstheme="minorHAnsi"/>
        </w:rPr>
        <w:t xml:space="preserve"> megalitres </w:t>
      </w:r>
      <w:r w:rsidRPr="00CF44DB">
        <w:rPr>
          <w:rFonts w:asciiTheme="minorHAnsi" w:hAnsiTheme="minorHAnsi" w:cstheme="minorHAnsi"/>
        </w:rPr>
        <w:t>passing Willandra Weir, some 20,000</w:t>
      </w:r>
      <w:r w:rsidR="0028586F">
        <w:rPr>
          <w:rFonts w:asciiTheme="minorHAnsi" w:hAnsiTheme="minorHAnsi" w:cstheme="minorHAnsi"/>
        </w:rPr>
        <w:t xml:space="preserve"> megalitres </w:t>
      </w:r>
      <w:r w:rsidRPr="00CF44DB">
        <w:rPr>
          <w:rFonts w:asciiTheme="minorHAnsi" w:hAnsiTheme="minorHAnsi" w:cstheme="minorHAnsi"/>
        </w:rPr>
        <w:t>entered the creek system with some 3,500 hectares flooded. There was no waterbird breeding created by this event.</w:t>
      </w:r>
    </w:p>
    <w:p w:rsidR="00217877" w:rsidRDefault="008F1AFC">
      <w:pPr>
        <w:pStyle w:val="Heading4"/>
      </w:pPr>
      <w:r w:rsidRPr="00CF44DB">
        <w:t>Water Management Area</w:t>
      </w:r>
      <w:r w:rsidR="00F32785">
        <w:t>:</w:t>
      </w:r>
      <w:r w:rsidRPr="00CF44DB">
        <w:t xml:space="preserve"> Booligal Swamp</w:t>
      </w:r>
    </w:p>
    <w:p w:rsidR="0081408B" w:rsidRPr="00CF44DB" w:rsidRDefault="008F1AFC">
      <w:pPr>
        <w:rPr>
          <w:rFonts w:asciiTheme="minorHAnsi" w:hAnsiTheme="minorHAnsi" w:cstheme="minorHAnsi"/>
        </w:rPr>
      </w:pPr>
      <w:r w:rsidRPr="00CF44DB">
        <w:rPr>
          <w:rFonts w:asciiTheme="minorHAnsi" w:hAnsiTheme="minorHAnsi" w:cstheme="minorHAnsi"/>
        </w:rPr>
        <w:t>The Booligal Swamp (aka '</w:t>
      </w:r>
      <w:r w:rsidR="00722C98" w:rsidRPr="00CF44DB">
        <w:rPr>
          <w:rFonts w:asciiTheme="minorHAnsi" w:hAnsiTheme="minorHAnsi" w:cstheme="minorHAnsi"/>
        </w:rPr>
        <w:t>b</w:t>
      </w:r>
      <w:r w:rsidRPr="00CF44DB">
        <w:rPr>
          <w:rFonts w:asciiTheme="minorHAnsi" w:hAnsiTheme="minorHAnsi" w:cstheme="minorHAnsi"/>
        </w:rPr>
        <w:t xml:space="preserve">lock bank') is widely known as a site for major waterbird breeding events during flooding. Since the 1980s, bird breeding events have occurred in 1984, 1989, 1990, 1992, 1993, 1996, 1998 and 2000 (Driver </w:t>
      </w:r>
      <w:r w:rsidR="005F3C62">
        <w:rPr>
          <w:rFonts w:asciiTheme="minorHAnsi" w:hAnsiTheme="minorHAnsi" w:cstheme="minorHAnsi"/>
        </w:rPr>
        <w:t>et al.</w:t>
      </w:r>
      <w:r w:rsidRPr="00CF44DB">
        <w:rPr>
          <w:rFonts w:asciiTheme="minorHAnsi" w:hAnsiTheme="minorHAnsi" w:cstheme="minorHAnsi"/>
        </w:rPr>
        <w:t xml:space="preserve"> 2005</w:t>
      </w:r>
      <w:r w:rsidR="00F32785">
        <w:rPr>
          <w:rFonts w:asciiTheme="minorHAnsi" w:hAnsiTheme="minorHAnsi" w:cstheme="minorHAnsi"/>
        </w:rPr>
        <w:t>,</w:t>
      </w:r>
      <w:r w:rsidRPr="00CF44DB">
        <w:rPr>
          <w:rFonts w:asciiTheme="minorHAnsi" w:hAnsiTheme="minorHAnsi" w:cstheme="minorHAnsi"/>
        </w:rPr>
        <w:t xml:space="preserve"> 2010). The site has been the target for environmental water management/releases on all occasions since 1984 to allow for the completion of waterbird breeding. A temporary block bank was constructed in 1984 to assist in holding and stabilising water levels beneath </w:t>
      </w:r>
      <w:r w:rsidR="00CC5A56">
        <w:rPr>
          <w:rFonts w:asciiTheme="minorHAnsi" w:hAnsiTheme="minorHAnsi" w:cstheme="minorHAnsi"/>
        </w:rPr>
        <w:t>colonial</w:t>
      </w:r>
      <w:r w:rsidRPr="00CF44DB">
        <w:rPr>
          <w:rFonts w:asciiTheme="minorHAnsi" w:hAnsiTheme="minorHAnsi" w:cstheme="minorHAnsi"/>
        </w:rPr>
        <w:t xml:space="preserve"> nesting birds to prevent abandonment by adults. This bank was replaced by a larger, more permanent structure with a drop board regulator in 1992, </w:t>
      </w:r>
      <w:r w:rsidR="003D1915" w:rsidRPr="00CF44DB">
        <w:rPr>
          <w:rFonts w:asciiTheme="minorHAnsi" w:hAnsiTheme="minorHAnsi" w:cstheme="minorHAnsi"/>
        </w:rPr>
        <w:t>which was positioned</w:t>
      </w:r>
      <w:r w:rsidRPr="00CF44DB">
        <w:rPr>
          <w:rFonts w:asciiTheme="minorHAnsi" w:hAnsiTheme="minorHAnsi" w:cstheme="minorHAnsi"/>
        </w:rPr>
        <w:t xml:space="preserve"> in a more downstream location. The block bank has been used in all waterbird breeding events since 1984, in conjunction with environmental water diversions from Torriganny Weir. The translucency flow event in 2000 resulted in significant waterbird breeding.</w:t>
      </w:r>
    </w:p>
    <w:p w:rsidR="003C5DE2" w:rsidRDefault="008F1AFC">
      <w:pPr>
        <w:rPr>
          <w:rFonts w:asciiTheme="minorHAnsi" w:hAnsiTheme="minorHAnsi" w:cstheme="minorHAnsi"/>
        </w:rPr>
      </w:pPr>
      <w:r w:rsidRPr="00CF44DB">
        <w:rPr>
          <w:rFonts w:asciiTheme="minorHAnsi" w:hAnsiTheme="minorHAnsi" w:cstheme="minorHAnsi"/>
        </w:rPr>
        <w:lastRenderedPageBreak/>
        <w:t>As indicated above, Dwyer and Bennett (1988) identif</w:t>
      </w:r>
      <w:r w:rsidR="00C021CD" w:rsidRPr="00CF44DB">
        <w:rPr>
          <w:rFonts w:asciiTheme="minorHAnsi" w:hAnsiTheme="minorHAnsi" w:cstheme="minorHAnsi"/>
        </w:rPr>
        <w:t>ie</w:t>
      </w:r>
      <w:r w:rsidRPr="00CF44DB">
        <w:rPr>
          <w:rFonts w:asciiTheme="minorHAnsi" w:hAnsiTheme="minorHAnsi" w:cstheme="minorHAnsi"/>
        </w:rPr>
        <w:t>d that large volumes of water are required to create significant flooding of the Booligal Swamp area. All major flooding of the area and waterbird breeding events have been the result of natural flooding events</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 xml:space="preserve">Driver </w:t>
      </w:r>
      <w:r w:rsidR="005F3C62">
        <w:rPr>
          <w:rFonts w:asciiTheme="minorHAnsi" w:hAnsiTheme="minorHAnsi" w:cstheme="minorHAnsi"/>
        </w:rPr>
        <w:t>et al.</w:t>
      </w:r>
      <w:r w:rsidRPr="00CF44DB">
        <w:rPr>
          <w:rFonts w:asciiTheme="minorHAnsi" w:hAnsiTheme="minorHAnsi" w:cstheme="minorHAnsi"/>
        </w:rPr>
        <w:t xml:space="preserve"> (2005</w:t>
      </w:r>
      <w:r w:rsidR="00F32785">
        <w:rPr>
          <w:rFonts w:asciiTheme="minorHAnsi" w:hAnsiTheme="minorHAnsi" w:cstheme="minorHAnsi"/>
        </w:rPr>
        <w:t>, 2010</w:t>
      </w:r>
      <w:r w:rsidRPr="00CF44DB">
        <w:rPr>
          <w:rFonts w:asciiTheme="minorHAnsi" w:hAnsiTheme="minorHAnsi" w:cstheme="minorHAnsi"/>
        </w:rPr>
        <w:t xml:space="preserve">) have undertaken </w:t>
      </w:r>
      <w:r w:rsidR="003D1915" w:rsidRPr="00CF44DB">
        <w:rPr>
          <w:rFonts w:asciiTheme="minorHAnsi" w:hAnsiTheme="minorHAnsi" w:cstheme="minorHAnsi"/>
        </w:rPr>
        <w:t xml:space="preserve">an </w:t>
      </w:r>
      <w:r w:rsidRPr="00CF44DB">
        <w:rPr>
          <w:rFonts w:asciiTheme="minorHAnsi" w:hAnsiTheme="minorHAnsi" w:cstheme="minorHAnsi"/>
        </w:rPr>
        <w:t xml:space="preserve">analysis of waterbird breeding events and correlated </w:t>
      </w:r>
      <w:r w:rsidR="003D1915" w:rsidRPr="00CF44DB">
        <w:rPr>
          <w:rFonts w:asciiTheme="minorHAnsi" w:hAnsiTheme="minorHAnsi" w:cstheme="minorHAnsi"/>
        </w:rPr>
        <w:t xml:space="preserve">the events </w:t>
      </w:r>
      <w:r w:rsidRPr="00CF44DB">
        <w:rPr>
          <w:rFonts w:asciiTheme="minorHAnsi" w:hAnsiTheme="minorHAnsi" w:cstheme="minorHAnsi"/>
        </w:rPr>
        <w:t xml:space="preserve">with the hydrology of the Booligal system. Based on this work the threshold for waterbird breeding to commence is 2,500 </w:t>
      </w:r>
      <w:r w:rsidR="005B3F7A" w:rsidRPr="00CF44DB">
        <w:rPr>
          <w:rFonts w:asciiTheme="minorHAnsi" w:hAnsiTheme="minorHAnsi" w:cstheme="minorHAnsi"/>
        </w:rPr>
        <w:t>ML/d</w:t>
      </w:r>
      <w:r w:rsidRPr="00CF44DB">
        <w:rPr>
          <w:rFonts w:asciiTheme="minorHAnsi" w:hAnsiTheme="minorHAnsi" w:cstheme="minorHAnsi"/>
        </w:rPr>
        <w:t xml:space="preserve"> at Booligal Weir. Significant breeding events occur when this flow exceeds 60 days (or a total of 150,000 </w:t>
      </w:r>
      <w:r w:rsidR="000E3C97">
        <w:rPr>
          <w:rFonts w:asciiTheme="minorHAnsi" w:hAnsiTheme="minorHAnsi" w:cstheme="minorHAnsi"/>
        </w:rPr>
        <w:t>megalitres)</w:t>
      </w:r>
      <w:r w:rsidRPr="00CF44DB">
        <w:rPr>
          <w:rFonts w:asciiTheme="minorHAnsi" w:hAnsiTheme="minorHAnsi" w:cstheme="minorHAnsi"/>
        </w:rPr>
        <w:t xml:space="preserve">, but with a minimum duration of 19 days for a small breeding event in 1996 (a total of 47,500 </w:t>
      </w:r>
      <w:r w:rsidR="000E3C97">
        <w:rPr>
          <w:rFonts w:asciiTheme="minorHAnsi" w:hAnsiTheme="minorHAnsi" w:cstheme="minorHAnsi"/>
        </w:rPr>
        <w:t>megalitres)</w:t>
      </w:r>
      <w:r w:rsidRPr="00CF44DB">
        <w:rPr>
          <w:rFonts w:asciiTheme="minorHAnsi" w:hAnsiTheme="minorHAnsi" w:cstheme="minorHAnsi"/>
        </w:rPr>
        <w:t>. The 1996 event is the smallest flood with a recorded breeding event and could be considered as a threshold event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Diversions to the swamp to support waterbird breeding have been at a rate of around 50 ML/d</w:t>
      </w:r>
      <w:r w:rsidR="00B76E77" w:rsidRPr="00CF44DB">
        <w:rPr>
          <w:rFonts w:asciiTheme="minorHAnsi" w:hAnsiTheme="minorHAnsi" w:cstheme="minorHAnsi"/>
        </w:rPr>
        <w:t>,</w:t>
      </w:r>
      <w:r w:rsidRPr="00CF44DB">
        <w:rPr>
          <w:rFonts w:asciiTheme="minorHAnsi" w:hAnsiTheme="minorHAnsi" w:cstheme="minorHAnsi"/>
        </w:rPr>
        <w:t xml:space="preserve"> with the releases originating from Lake Brewster</w:t>
      </w:r>
      <w:r w:rsidR="00B76E77" w:rsidRPr="00CF44DB">
        <w:rPr>
          <w:rFonts w:asciiTheme="minorHAnsi" w:hAnsiTheme="minorHAnsi" w:cstheme="minorHAnsi"/>
        </w:rPr>
        <w:t xml:space="preserve"> and taking</w:t>
      </w:r>
      <w:r w:rsidRPr="00CF44DB">
        <w:rPr>
          <w:rFonts w:asciiTheme="minorHAnsi" w:hAnsiTheme="minorHAnsi" w:cstheme="minorHAnsi"/>
        </w:rPr>
        <w:t xml:space="preserve"> about 18 days</w:t>
      </w:r>
      <w:r w:rsidR="00F32785">
        <w:rPr>
          <w:rFonts w:asciiTheme="minorHAnsi" w:hAnsiTheme="minorHAnsi" w:cstheme="minorHAnsi"/>
        </w:rPr>
        <w:t>’</w:t>
      </w:r>
      <w:r w:rsidRPr="00CF44DB">
        <w:rPr>
          <w:rFonts w:asciiTheme="minorHAnsi" w:hAnsiTheme="minorHAnsi" w:cstheme="minorHAnsi"/>
        </w:rPr>
        <w:t xml:space="preserve"> travel time to Torriganny </w:t>
      </w:r>
      <w:r w:rsidR="00F964D1" w:rsidRPr="00CF44DB">
        <w:rPr>
          <w:rFonts w:asciiTheme="minorHAnsi" w:hAnsiTheme="minorHAnsi" w:cstheme="minorHAnsi"/>
        </w:rPr>
        <w:t>W</w:t>
      </w:r>
      <w:r w:rsidRPr="00CF44DB">
        <w:rPr>
          <w:rFonts w:asciiTheme="minorHAnsi" w:hAnsiTheme="minorHAnsi" w:cstheme="minorHAnsi"/>
        </w:rPr>
        <w:t>eir and three days from the weir to the breeding area. Volumes of water used to support these events have var</w:t>
      </w:r>
      <w:r w:rsidR="00C021CD" w:rsidRPr="00CF44DB">
        <w:rPr>
          <w:rFonts w:asciiTheme="minorHAnsi" w:hAnsiTheme="minorHAnsi" w:cstheme="minorHAnsi"/>
        </w:rPr>
        <w:t>ie</w:t>
      </w:r>
      <w:r w:rsidRPr="00CF44DB">
        <w:rPr>
          <w:rFonts w:asciiTheme="minorHAnsi" w:hAnsiTheme="minorHAnsi" w:cstheme="minorHAnsi"/>
        </w:rPr>
        <w:t>d between up</w:t>
      </w:r>
      <w:r w:rsidR="00722C98" w:rsidRPr="00CF44DB">
        <w:rPr>
          <w:rFonts w:asciiTheme="minorHAnsi" w:hAnsiTheme="minorHAnsi" w:cstheme="minorHAnsi"/>
        </w:rPr>
        <w:t xml:space="preserve"> to</w:t>
      </w:r>
      <w:r w:rsidRPr="00CF44DB">
        <w:rPr>
          <w:rFonts w:asciiTheme="minorHAnsi" w:hAnsiTheme="minorHAnsi" w:cstheme="minorHAnsi"/>
        </w:rPr>
        <w:t xml:space="preserve"> 11,500</w:t>
      </w:r>
      <w:r w:rsidR="0028586F">
        <w:rPr>
          <w:rFonts w:asciiTheme="minorHAnsi" w:hAnsiTheme="minorHAnsi" w:cstheme="minorHAnsi"/>
        </w:rPr>
        <w:t xml:space="preserve"> megalitres </w:t>
      </w:r>
      <w:r w:rsidRPr="00CF44DB">
        <w:rPr>
          <w:rFonts w:asciiTheme="minorHAnsi" w:hAnsiTheme="minorHAnsi" w:cstheme="minorHAnsi"/>
        </w:rPr>
        <w:t xml:space="preserve">in </w:t>
      </w:r>
      <w:r w:rsidR="00722C98" w:rsidRPr="00CF44DB">
        <w:rPr>
          <w:rFonts w:asciiTheme="minorHAnsi" w:hAnsiTheme="minorHAnsi" w:cstheme="minorHAnsi"/>
        </w:rPr>
        <w:t>19</w:t>
      </w:r>
      <w:r w:rsidRPr="00CF44DB">
        <w:rPr>
          <w:rFonts w:asciiTheme="minorHAnsi" w:hAnsiTheme="minorHAnsi" w:cstheme="minorHAnsi"/>
        </w:rPr>
        <w:t>92</w:t>
      </w:r>
      <w:r w:rsidR="00F32785">
        <w:rPr>
          <w:rFonts w:ascii="Arial" w:hAnsi="Arial" w:cstheme="minorHAnsi"/>
        </w:rPr>
        <w:t>–</w:t>
      </w:r>
      <w:r w:rsidRPr="00CF44DB">
        <w:rPr>
          <w:rFonts w:asciiTheme="minorHAnsi" w:hAnsiTheme="minorHAnsi" w:cstheme="minorHAnsi"/>
        </w:rPr>
        <w:t>93, and 650</w:t>
      </w:r>
      <w:r w:rsidR="00F32785">
        <w:rPr>
          <w:rFonts w:ascii="Arial" w:hAnsi="Arial" w:cstheme="minorHAnsi"/>
        </w:rPr>
        <w:t>–</w:t>
      </w:r>
      <w:r w:rsidRPr="00CF44DB">
        <w:rPr>
          <w:rFonts w:asciiTheme="minorHAnsi" w:hAnsiTheme="minorHAnsi" w:cstheme="minorHAnsi"/>
        </w:rPr>
        <w:t>3</w:t>
      </w:r>
      <w:r w:rsidR="001C2792">
        <w:rPr>
          <w:rFonts w:asciiTheme="minorHAnsi" w:hAnsiTheme="minorHAnsi" w:cstheme="minorHAnsi"/>
        </w:rPr>
        <w:t>,</w:t>
      </w:r>
      <w:r w:rsidRPr="00CF44DB">
        <w:rPr>
          <w:rFonts w:asciiTheme="minorHAnsi" w:hAnsiTheme="minorHAnsi" w:cstheme="minorHAnsi"/>
        </w:rPr>
        <w:t>800</w:t>
      </w:r>
      <w:r w:rsidR="0028586F">
        <w:rPr>
          <w:rFonts w:asciiTheme="minorHAnsi" w:hAnsiTheme="minorHAnsi" w:cstheme="minorHAnsi"/>
        </w:rPr>
        <w:t xml:space="preserve"> megalitres </w:t>
      </w:r>
      <w:r w:rsidRPr="00CF44DB">
        <w:rPr>
          <w:rFonts w:asciiTheme="minorHAnsi" w:hAnsiTheme="minorHAnsi" w:cstheme="minorHAnsi"/>
        </w:rPr>
        <w:t>for more recent events (e</w:t>
      </w:r>
      <w:r w:rsidR="00722C98" w:rsidRPr="00CF44DB">
        <w:rPr>
          <w:rFonts w:asciiTheme="minorHAnsi" w:hAnsiTheme="minorHAnsi" w:cstheme="minorHAnsi"/>
        </w:rPr>
        <w:t>.</w:t>
      </w:r>
      <w:r w:rsidRPr="00CF44DB">
        <w:rPr>
          <w:rFonts w:asciiTheme="minorHAnsi" w:hAnsiTheme="minorHAnsi" w:cstheme="minorHAnsi"/>
        </w:rPr>
        <w:t>g</w:t>
      </w:r>
      <w:r w:rsidR="00722C98" w:rsidRPr="00CF44DB">
        <w:rPr>
          <w:rFonts w:asciiTheme="minorHAnsi" w:hAnsiTheme="minorHAnsi" w:cstheme="minorHAnsi"/>
        </w:rPr>
        <w:t>.</w:t>
      </w:r>
      <w:r w:rsidRPr="00CF44DB">
        <w:rPr>
          <w:rFonts w:asciiTheme="minorHAnsi" w:hAnsiTheme="minorHAnsi" w:cstheme="minorHAnsi"/>
        </w:rPr>
        <w:t xml:space="preserve"> 2</w:t>
      </w:r>
      <w:r w:rsidR="001C2792">
        <w:rPr>
          <w:rFonts w:asciiTheme="minorHAnsi" w:hAnsiTheme="minorHAnsi" w:cstheme="minorHAnsi"/>
        </w:rPr>
        <w:t>,</w:t>
      </w:r>
      <w:r w:rsidRPr="00CF44DB">
        <w:rPr>
          <w:rFonts w:asciiTheme="minorHAnsi" w:hAnsiTheme="minorHAnsi" w:cstheme="minorHAnsi"/>
        </w:rPr>
        <w:t>080</w:t>
      </w:r>
      <w:r w:rsidR="0028586F">
        <w:rPr>
          <w:rFonts w:asciiTheme="minorHAnsi" w:hAnsiTheme="minorHAnsi" w:cstheme="minorHAnsi"/>
        </w:rPr>
        <w:t xml:space="preserve"> megalitres </w:t>
      </w:r>
      <w:r w:rsidRPr="00CF44DB">
        <w:rPr>
          <w:rFonts w:asciiTheme="minorHAnsi" w:hAnsiTheme="minorHAnsi" w:cstheme="minorHAnsi"/>
        </w:rPr>
        <w:t>in 2000</w:t>
      </w:r>
      <w:r w:rsidR="00F32785">
        <w:rPr>
          <w:rFonts w:ascii="Arial" w:hAnsi="Arial" w:cstheme="minorHAnsi"/>
        </w:rPr>
        <w:t>–</w:t>
      </w:r>
      <w:r w:rsidRPr="00CF44DB">
        <w:rPr>
          <w:rFonts w:asciiTheme="minorHAnsi" w:hAnsiTheme="minorHAnsi" w:cstheme="minorHAnsi"/>
        </w:rPr>
        <w:t>01 after the 350</w:t>
      </w:r>
      <w:r w:rsidR="00722C98" w:rsidRPr="00CF44DB">
        <w:rPr>
          <w:rFonts w:asciiTheme="minorHAnsi" w:hAnsiTheme="minorHAnsi" w:cstheme="minorHAnsi"/>
        </w:rPr>
        <w:t>,000</w:t>
      </w:r>
      <w:r w:rsidR="00F32785">
        <w:rPr>
          <w:rFonts w:asciiTheme="minorHAnsi" w:hAnsiTheme="minorHAnsi" w:cstheme="minorHAnsi"/>
        </w:rPr>
        <w:t>-megalitre</w:t>
      </w:r>
      <w:r w:rsidR="0028586F">
        <w:rPr>
          <w:rFonts w:asciiTheme="minorHAnsi" w:hAnsiTheme="minorHAnsi" w:cstheme="minorHAnsi"/>
        </w:rPr>
        <w:t xml:space="preserve"> </w:t>
      </w:r>
      <w:r w:rsidRPr="00CF44DB">
        <w:rPr>
          <w:rFonts w:asciiTheme="minorHAnsi" w:hAnsiTheme="minorHAnsi" w:cstheme="minorHAnsi"/>
        </w:rPr>
        <w:t>translucency event).</w:t>
      </w:r>
    </w:p>
    <w:p w:rsidR="0081408B" w:rsidRPr="00CF44DB" w:rsidRDefault="008F1AFC">
      <w:pPr>
        <w:rPr>
          <w:rFonts w:asciiTheme="minorHAnsi" w:hAnsiTheme="minorHAnsi" w:cstheme="minorHAnsi"/>
        </w:rPr>
      </w:pPr>
      <w:r w:rsidRPr="00CF44DB">
        <w:rPr>
          <w:rFonts w:asciiTheme="minorHAnsi" w:hAnsiTheme="minorHAnsi" w:cstheme="minorHAnsi"/>
        </w:rPr>
        <w:t xml:space="preserve">In 2010, a waterbird breeding event at Booligal was triggered by local rainfall and a managed stock and domestic replenishment flow in the Merrimajeel Creek. On </w:t>
      </w:r>
      <w:r w:rsidR="00F32785">
        <w:rPr>
          <w:rFonts w:asciiTheme="minorHAnsi" w:hAnsiTheme="minorHAnsi" w:cstheme="minorHAnsi"/>
        </w:rPr>
        <w:t xml:space="preserve">21 </w:t>
      </w:r>
      <w:r w:rsidRPr="00CF44DB">
        <w:rPr>
          <w:rFonts w:asciiTheme="minorHAnsi" w:hAnsiTheme="minorHAnsi" w:cstheme="minorHAnsi"/>
        </w:rPr>
        <w:t>October 2010</w:t>
      </w:r>
      <w:r w:rsidR="00B76E77" w:rsidRPr="00CF44DB">
        <w:rPr>
          <w:rFonts w:asciiTheme="minorHAnsi" w:hAnsiTheme="minorHAnsi" w:cstheme="minorHAnsi"/>
        </w:rPr>
        <w:t>,</w:t>
      </w:r>
      <w:r w:rsidRPr="00CF44DB">
        <w:rPr>
          <w:rFonts w:asciiTheme="minorHAnsi" w:hAnsiTheme="minorHAnsi" w:cstheme="minorHAnsi"/>
        </w:rPr>
        <w:t xml:space="preserve"> preliminary stages of a breeding event were observed </w:t>
      </w:r>
      <w:r w:rsidR="00B76E77" w:rsidRPr="00CF44DB">
        <w:rPr>
          <w:rFonts w:asciiTheme="minorHAnsi" w:hAnsiTheme="minorHAnsi" w:cstheme="minorHAnsi"/>
        </w:rPr>
        <w:t>in the</w:t>
      </w:r>
      <w:r w:rsidRPr="00CF44DB">
        <w:rPr>
          <w:rFonts w:asciiTheme="minorHAnsi" w:hAnsiTheme="minorHAnsi" w:cstheme="minorHAnsi"/>
        </w:rPr>
        <w:t xml:space="preserve"> Lachlan Valley State Conservation Area (Booligal Station) involving more than 15,000 straw-necked ibis. Small numbers of glossy ibis were also observed congregating on the Merrimajeel Creek upstream of the main colony. Following the conclusion of the replenishment flow, intervention was required to prevent the water levels at the colony site receding rapidly</w:t>
      </w:r>
      <w:r w:rsidR="00B76E77" w:rsidRPr="00CF44DB">
        <w:rPr>
          <w:rFonts w:asciiTheme="minorHAnsi" w:hAnsiTheme="minorHAnsi" w:cstheme="minorHAnsi"/>
        </w:rPr>
        <w:t xml:space="preserve"> which would</w:t>
      </w:r>
      <w:r w:rsidRPr="00CF44DB">
        <w:rPr>
          <w:rFonts w:asciiTheme="minorHAnsi" w:hAnsiTheme="minorHAnsi" w:cstheme="minorHAnsi"/>
        </w:rPr>
        <w:t xml:space="preserve"> likely lead to abandonment of nests and failure of the breeding event. Environmental water was ordered to support the event. To maintain water levels at the site prior to arrival of the environmental water from Lake Brewster, and subsequently during the breeding event, it was necessary to install and adjust boards in the </w:t>
      </w:r>
      <w:r w:rsidR="00FB754E" w:rsidRPr="00CF44DB">
        <w:rPr>
          <w:rFonts w:asciiTheme="minorHAnsi" w:hAnsiTheme="minorHAnsi" w:cstheme="minorHAnsi"/>
        </w:rPr>
        <w:t>b</w:t>
      </w:r>
      <w:r w:rsidRPr="00CF44DB">
        <w:rPr>
          <w:rFonts w:asciiTheme="minorHAnsi" w:hAnsiTheme="minorHAnsi" w:cstheme="minorHAnsi"/>
        </w:rPr>
        <w:t>lock bank regulator.</w:t>
      </w:r>
    </w:p>
    <w:p w:rsidR="003C5DE2" w:rsidRDefault="008F1AFC">
      <w:pPr>
        <w:spacing w:after="240"/>
        <w:rPr>
          <w:rFonts w:asciiTheme="minorHAnsi" w:hAnsiTheme="minorHAnsi" w:cstheme="minorHAnsi"/>
        </w:rPr>
      </w:pPr>
      <w:r w:rsidRPr="00CF44DB">
        <w:rPr>
          <w:rFonts w:asciiTheme="minorHAnsi" w:hAnsiTheme="minorHAnsi" w:cstheme="minorHAnsi"/>
        </w:rPr>
        <w:t>Environmental water was delivered for 59 days at an average rate of 40</w:t>
      </w:r>
      <w:r w:rsidR="00722C98" w:rsidRPr="00CF44DB">
        <w:rPr>
          <w:rFonts w:asciiTheme="minorHAnsi" w:hAnsiTheme="minorHAnsi" w:cstheme="minorHAnsi"/>
        </w:rPr>
        <w:t xml:space="preserve"> </w:t>
      </w:r>
      <w:r w:rsidR="005B3F7A" w:rsidRPr="00CF44DB">
        <w:rPr>
          <w:rFonts w:asciiTheme="minorHAnsi" w:hAnsiTheme="minorHAnsi" w:cstheme="minorHAnsi"/>
        </w:rPr>
        <w:t>ML/d</w:t>
      </w:r>
      <w:r w:rsidRPr="00CF44DB">
        <w:rPr>
          <w:rFonts w:asciiTheme="minorHAnsi" w:hAnsiTheme="minorHAnsi" w:cstheme="minorHAnsi"/>
        </w:rPr>
        <w:t xml:space="preserve"> (approx</w:t>
      </w:r>
      <w:r w:rsidR="00722C98" w:rsidRPr="00CF44DB">
        <w:rPr>
          <w:rFonts w:asciiTheme="minorHAnsi" w:hAnsiTheme="minorHAnsi" w:cstheme="minorHAnsi"/>
        </w:rPr>
        <w:t>imately</w:t>
      </w:r>
      <w:r w:rsidRPr="00CF44DB">
        <w:rPr>
          <w:rFonts w:asciiTheme="minorHAnsi" w:hAnsiTheme="minorHAnsi" w:cstheme="minorHAnsi"/>
        </w:rPr>
        <w:t xml:space="preserve"> 2,360</w:t>
      </w:r>
      <w:r w:rsidR="00722C98" w:rsidRPr="00CF44DB">
        <w:rPr>
          <w:rFonts w:asciiTheme="minorHAnsi" w:hAnsiTheme="minorHAnsi" w:cstheme="minorHAnsi"/>
        </w:rPr>
        <w:t xml:space="preserve"> </w:t>
      </w:r>
      <w:r w:rsidR="000E3C97">
        <w:rPr>
          <w:rFonts w:asciiTheme="minorHAnsi" w:hAnsiTheme="minorHAnsi" w:cstheme="minorHAnsi"/>
        </w:rPr>
        <w:t>megalitres)</w:t>
      </w:r>
      <w:r w:rsidRPr="00CF44DB">
        <w:rPr>
          <w:rFonts w:asciiTheme="minorHAnsi" w:hAnsiTheme="minorHAnsi" w:cstheme="minorHAnsi"/>
        </w:rPr>
        <w:t xml:space="preserve"> to support the event</w:t>
      </w:r>
      <w:r w:rsidR="003C5DE2">
        <w:rPr>
          <w:rFonts w:asciiTheme="minorHAnsi" w:hAnsiTheme="minorHAnsi" w:cstheme="minorHAnsi"/>
        </w:rPr>
        <w:t>.</w:t>
      </w:r>
    </w:p>
    <w:p w:rsidR="00217877" w:rsidRDefault="008F1AFC">
      <w:pPr>
        <w:pStyle w:val="Heading4"/>
      </w:pPr>
      <w:r w:rsidRPr="00CF44DB">
        <w:t>Water Management Area</w:t>
      </w:r>
      <w:r w:rsidR="00F32785">
        <w:t>:</w:t>
      </w:r>
      <w:r w:rsidRPr="00CF44DB">
        <w:t xml:space="preserve"> Murrumbidgil Swamp</w:t>
      </w:r>
    </w:p>
    <w:p w:rsidR="0081408B" w:rsidRPr="00CF44DB" w:rsidRDefault="008F1AFC">
      <w:pPr>
        <w:rPr>
          <w:rFonts w:asciiTheme="minorHAnsi" w:hAnsiTheme="minorHAnsi" w:cstheme="minorHAnsi"/>
        </w:rPr>
      </w:pPr>
      <w:r w:rsidRPr="00CF44DB">
        <w:rPr>
          <w:rFonts w:asciiTheme="minorHAnsi" w:hAnsiTheme="minorHAnsi" w:cstheme="minorHAnsi"/>
        </w:rPr>
        <w:t xml:space="preserve">Murrumbidgil Swamp (locally known as Angora Clump) is located at </w:t>
      </w:r>
      <w:r w:rsidR="00722C98" w:rsidRPr="00CF44DB">
        <w:rPr>
          <w:rFonts w:asciiTheme="minorHAnsi" w:hAnsiTheme="minorHAnsi" w:cstheme="minorHAnsi"/>
        </w:rPr>
        <w:t>‘</w:t>
      </w:r>
      <w:r w:rsidRPr="00CF44DB">
        <w:rPr>
          <w:rFonts w:asciiTheme="minorHAnsi" w:hAnsiTheme="minorHAnsi" w:cstheme="minorHAnsi"/>
        </w:rPr>
        <w:t>Woorandarah</w:t>
      </w:r>
      <w:r w:rsidR="00722C98" w:rsidRPr="00CF44DB">
        <w:rPr>
          <w:rFonts w:asciiTheme="minorHAnsi" w:hAnsiTheme="minorHAnsi" w:cstheme="minorHAnsi"/>
        </w:rPr>
        <w:t>’</w:t>
      </w:r>
      <w:r w:rsidRPr="00CF44DB">
        <w:rPr>
          <w:rFonts w:asciiTheme="minorHAnsi" w:hAnsiTheme="minorHAnsi" w:cstheme="minorHAnsi"/>
        </w:rPr>
        <w:t xml:space="preserve"> on Merrimajeel Creek, about 40 </w:t>
      </w:r>
      <w:r w:rsidR="002A719A">
        <w:rPr>
          <w:rFonts w:asciiTheme="minorHAnsi" w:hAnsiTheme="minorHAnsi" w:cstheme="minorHAnsi"/>
        </w:rPr>
        <w:t>kilometres</w:t>
      </w:r>
      <w:r w:rsidRPr="00CF44DB">
        <w:rPr>
          <w:rFonts w:asciiTheme="minorHAnsi" w:hAnsiTheme="minorHAnsi" w:cstheme="minorHAnsi"/>
        </w:rPr>
        <w:t xml:space="preserve"> from Torriganny Creek</w:t>
      </w:r>
      <w:r w:rsidR="00B76E77" w:rsidRPr="00CF44DB">
        <w:rPr>
          <w:rFonts w:asciiTheme="minorHAnsi" w:hAnsiTheme="minorHAnsi" w:cstheme="minorHAnsi"/>
        </w:rPr>
        <w:t xml:space="preserve"> which is</w:t>
      </w:r>
      <w:r w:rsidRPr="00CF44DB">
        <w:rPr>
          <w:rFonts w:asciiTheme="minorHAnsi" w:hAnsiTheme="minorHAnsi" w:cstheme="minorHAnsi"/>
        </w:rPr>
        <w:t xml:space="preserve"> its water source.</w:t>
      </w:r>
      <w:r w:rsidR="00C3224D">
        <w:rPr>
          <w:rFonts w:asciiTheme="minorHAnsi" w:hAnsiTheme="minorHAnsi" w:cstheme="minorHAnsi"/>
        </w:rPr>
        <w:t xml:space="preserve"> </w:t>
      </w:r>
      <w:r w:rsidR="00755719" w:rsidRPr="00CF44DB">
        <w:rPr>
          <w:rFonts w:asciiTheme="minorHAnsi" w:hAnsiTheme="minorHAnsi" w:cstheme="minorHAnsi"/>
        </w:rPr>
        <w:t>Prior to regulation, the site flooded seasonally forming a river red gum, river cooba, cooba, black box and western grey box wetland association.</w:t>
      </w:r>
      <w:r w:rsidRPr="00CF44DB">
        <w:rPr>
          <w:rFonts w:asciiTheme="minorHAnsi" w:hAnsiTheme="minorHAnsi" w:cstheme="minorHAnsi"/>
        </w:rPr>
        <w:t xml:space="preserve"> </w:t>
      </w:r>
      <w:r w:rsidR="00122405" w:rsidRPr="00CF44DB">
        <w:rPr>
          <w:rFonts w:asciiTheme="minorHAnsi" w:hAnsiTheme="minorHAnsi" w:cstheme="minorHAnsi"/>
        </w:rPr>
        <w:t xml:space="preserve">In </w:t>
      </w:r>
      <w:r w:rsidR="00755719" w:rsidRPr="00CF44DB">
        <w:rPr>
          <w:rFonts w:asciiTheme="minorHAnsi" w:hAnsiTheme="minorHAnsi" w:cstheme="minorHAnsi"/>
        </w:rPr>
        <w:t>November 2010, the swamp filled</w:t>
      </w:r>
      <w:r w:rsidRPr="00CF44DB">
        <w:rPr>
          <w:rFonts w:asciiTheme="minorHAnsi" w:hAnsiTheme="minorHAnsi" w:cstheme="minorHAnsi"/>
        </w:rPr>
        <w:t xml:space="preserve"> following </w:t>
      </w:r>
      <w:r w:rsidR="00122405" w:rsidRPr="00CF44DB">
        <w:rPr>
          <w:rFonts w:asciiTheme="minorHAnsi" w:hAnsiTheme="minorHAnsi" w:cstheme="minorHAnsi"/>
        </w:rPr>
        <w:t xml:space="preserve">the combined inputs of </w:t>
      </w:r>
      <w:r w:rsidRPr="00CF44DB">
        <w:rPr>
          <w:rFonts w:asciiTheme="minorHAnsi" w:hAnsiTheme="minorHAnsi" w:cstheme="minorHAnsi"/>
        </w:rPr>
        <w:t>local rainfall, replenishment and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The swamp is the downstream target for the annual stock and domestic replenishment for Merrimajeel Creek as part of the Muggabah and Merrimajeel Creeks Water Trust. The replenishment is generally provided during the cooler late autumn to early spring months for delivery effic</w:t>
      </w:r>
      <w:r w:rsidR="00C021CD" w:rsidRPr="00CF44DB">
        <w:rPr>
          <w:rFonts w:asciiTheme="minorHAnsi" w:hAnsiTheme="minorHAnsi" w:cstheme="minorHAnsi"/>
        </w:rPr>
        <w:t>ie</w:t>
      </w:r>
      <w:r w:rsidRPr="00CF44DB">
        <w:rPr>
          <w:rFonts w:asciiTheme="minorHAnsi" w:hAnsiTheme="minorHAnsi" w:cstheme="minorHAnsi"/>
        </w:rPr>
        <w:t>ncy reasons. Flows in warmer months result in plant growth in the creek channel,</w:t>
      </w:r>
      <w:r w:rsidR="009A4FE2" w:rsidRPr="00CF44DB">
        <w:rPr>
          <w:rFonts w:asciiTheme="minorHAnsi" w:hAnsiTheme="minorHAnsi" w:cstheme="minorHAnsi"/>
        </w:rPr>
        <w:t xml:space="preserve"> which</w:t>
      </w:r>
      <w:r w:rsidRPr="00CF44DB">
        <w:rPr>
          <w:rFonts w:asciiTheme="minorHAnsi" w:hAnsiTheme="minorHAnsi" w:cstheme="minorHAnsi"/>
        </w:rPr>
        <w:t xml:space="preserve"> inhibit</w:t>
      </w:r>
      <w:r w:rsidR="009A4FE2" w:rsidRPr="00CF44DB">
        <w:rPr>
          <w:rFonts w:asciiTheme="minorHAnsi" w:hAnsiTheme="minorHAnsi" w:cstheme="minorHAnsi"/>
        </w:rPr>
        <w:t>s</w:t>
      </w:r>
      <w:r w:rsidRPr="00CF44DB">
        <w:rPr>
          <w:rFonts w:asciiTheme="minorHAnsi" w:hAnsiTheme="minorHAnsi" w:cstheme="minorHAnsi"/>
        </w:rPr>
        <w:t xml:space="preserve"> water passage and prevent</w:t>
      </w:r>
      <w:r w:rsidR="009A4FE2" w:rsidRPr="00CF44DB">
        <w:rPr>
          <w:rFonts w:asciiTheme="minorHAnsi" w:hAnsiTheme="minorHAnsi" w:cstheme="minorHAnsi"/>
        </w:rPr>
        <w:t>s water</w:t>
      </w:r>
      <w:r w:rsidRPr="00CF44DB">
        <w:rPr>
          <w:rFonts w:asciiTheme="minorHAnsi" w:hAnsiTheme="minorHAnsi" w:cstheme="minorHAnsi"/>
        </w:rPr>
        <w:t xml:space="preserve"> from reaching the swamp.</w:t>
      </w:r>
    </w:p>
    <w:p w:rsidR="0081408B" w:rsidRPr="00CF44DB" w:rsidRDefault="008F1AFC">
      <w:pPr>
        <w:rPr>
          <w:rFonts w:asciiTheme="minorHAnsi" w:hAnsiTheme="minorHAnsi" w:cstheme="minorHAnsi"/>
        </w:rPr>
      </w:pPr>
      <w:r w:rsidRPr="00CF44DB">
        <w:rPr>
          <w:rFonts w:asciiTheme="minorHAnsi" w:hAnsiTheme="minorHAnsi" w:cstheme="minorHAnsi"/>
        </w:rPr>
        <w:t>The following water supply information is from BWR (2010):</w:t>
      </w:r>
    </w:p>
    <w:p w:rsidR="00D951D3" w:rsidRPr="00CF44DB" w:rsidRDefault="00755719">
      <w:pPr>
        <w:numPr>
          <w:ilvl w:val="0"/>
          <w:numId w:val="39"/>
        </w:numPr>
        <w:rPr>
          <w:rFonts w:asciiTheme="minorHAnsi" w:hAnsiTheme="minorHAnsi" w:cstheme="minorHAnsi"/>
        </w:rPr>
      </w:pPr>
      <w:r w:rsidRPr="00CF44DB">
        <w:rPr>
          <w:rFonts w:asciiTheme="minorHAnsi" w:hAnsiTheme="minorHAnsi" w:cstheme="minorHAnsi"/>
        </w:rPr>
        <w:lastRenderedPageBreak/>
        <w:t>Stock and domestic flows in the Merrimajeel Creek channel ar</w:t>
      </w:r>
      <w:r w:rsidR="009A4FE2" w:rsidRPr="00CF44DB">
        <w:rPr>
          <w:rFonts w:asciiTheme="minorHAnsi" w:hAnsiTheme="minorHAnsi" w:cstheme="minorHAnsi"/>
        </w:rPr>
        <w:t xml:space="preserve">e delivered </w:t>
      </w:r>
      <w:r w:rsidRPr="00CF44DB">
        <w:rPr>
          <w:rFonts w:asciiTheme="minorHAnsi" w:hAnsiTheme="minorHAnsi" w:cstheme="minorHAnsi"/>
        </w:rPr>
        <w:t>at</w:t>
      </w:r>
      <w:r w:rsidR="009A4FE2" w:rsidRPr="00CF44DB">
        <w:rPr>
          <w:rFonts w:asciiTheme="minorHAnsi" w:hAnsiTheme="minorHAnsi" w:cstheme="minorHAnsi"/>
        </w:rPr>
        <w:t xml:space="preserve"> a rate of</w:t>
      </w:r>
      <w:r w:rsidRPr="00CF44DB">
        <w:rPr>
          <w:rFonts w:asciiTheme="minorHAnsi" w:hAnsiTheme="minorHAnsi" w:cstheme="minorHAnsi"/>
        </w:rPr>
        <w:t xml:space="preserve"> about 60 ML/d. Channel flow capacity is about 100 ML/d before water starts to break out. This equates to </w:t>
      </w:r>
      <w:r w:rsidR="009A4FE2" w:rsidRPr="00CF44DB">
        <w:rPr>
          <w:rFonts w:asciiTheme="minorHAnsi" w:hAnsiTheme="minorHAnsi" w:cstheme="minorHAnsi"/>
        </w:rPr>
        <w:t xml:space="preserve">approximately </w:t>
      </w:r>
      <w:r w:rsidRPr="00CF44DB">
        <w:rPr>
          <w:rFonts w:asciiTheme="minorHAnsi" w:hAnsiTheme="minorHAnsi" w:cstheme="minorHAnsi"/>
        </w:rPr>
        <w:t>a 40 ML/d freeboard.</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ravel time is about 70 days from Torriganny Weir</w:t>
      </w:r>
      <w:r w:rsidR="009A4FE2" w:rsidRPr="00CF44DB">
        <w:rPr>
          <w:rFonts w:asciiTheme="minorHAnsi" w:hAnsiTheme="minorHAnsi" w:cstheme="minorHAnsi"/>
        </w:rPr>
        <w:t>, which equates to</w:t>
      </w:r>
      <w:r w:rsidR="008F1AFC" w:rsidRPr="00CF44DB">
        <w:rPr>
          <w:rFonts w:asciiTheme="minorHAnsi" w:hAnsiTheme="minorHAnsi" w:cstheme="minorHAnsi"/>
        </w:rPr>
        <w:t xml:space="preserve"> about 4,000</w:t>
      </w:r>
      <w:r w:rsidR="0028586F">
        <w:rPr>
          <w:rFonts w:asciiTheme="minorHAnsi" w:hAnsiTheme="minorHAnsi" w:cstheme="minorHAnsi"/>
        </w:rPr>
        <w:t xml:space="preserve"> megalitres </w:t>
      </w:r>
      <w:r w:rsidR="008F1AFC" w:rsidRPr="00CF44DB">
        <w:rPr>
          <w:rFonts w:asciiTheme="minorHAnsi" w:hAnsiTheme="minorHAnsi" w:cstheme="minorHAnsi"/>
        </w:rPr>
        <w:t>total flow reac</w:t>
      </w:r>
      <w:r w:rsidR="009A4FE2" w:rsidRPr="00CF44DB">
        <w:rPr>
          <w:rFonts w:asciiTheme="minorHAnsi" w:hAnsiTheme="minorHAnsi" w:cstheme="minorHAnsi"/>
        </w:rPr>
        <w:t>hing</w:t>
      </w:r>
      <w:r w:rsidR="008F1AFC" w:rsidRPr="00CF44DB">
        <w:rPr>
          <w:rFonts w:asciiTheme="minorHAnsi" w:hAnsiTheme="minorHAnsi" w:cstheme="minorHAnsi"/>
        </w:rPr>
        <w:t xml:space="preserve"> the swamp</w:t>
      </w:r>
      <w:r w:rsidRPr="00CF44DB">
        <w:rPr>
          <w:rFonts w:asciiTheme="minorHAnsi" w:hAnsiTheme="minorHAnsi" w:cstheme="minorHAnsi"/>
        </w:rPr>
        <w:t>.</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w:t>
      </w:r>
      <w:r w:rsidR="00397094" w:rsidRPr="00CF44DB">
        <w:rPr>
          <w:rFonts w:asciiTheme="minorHAnsi" w:hAnsiTheme="minorHAnsi" w:cstheme="minorHAnsi"/>
        </w:rPr>
        <w:t>CTF</w:t>
      </w:r>
      <w:r w:rsidR="008F1AFC" w:rsidRPr="00CF44DB">
        <w:rPr>
          <w:rFonts w:asciiTheme="minorHAnsi" w:hAnsiTheme="minorHAnsi" w:cstheme="minorHAnsi"/>
        </w:rPr>
        <w:t xml:space="preserve"> for Merrimajeel Creek</w:t>
      </w:r>
      <w:r w:rsidR="009A4FE2" w:rsidRPr="00CF44DB">
        <w:rPr>
          <w:rFonts w:asciiTheme="minorHAnsi" w:hAnsiTheme="minorHAnsi" w:cstheme="minorHAnsi"/>
        </w:rPr>
        <w:t>,</w:t>
      </w:r>
      <w:r w:rsidR="008F1AFC" w:rsidRPr="00CF44DB">
        <w:rPr>
          <w:rFonts w:asciiTheme="minorHAnsi" w:hAnsiTheme="minorHAnsi" w:cstheme="minorHAnsi"/>
        </w:rPr>
        <w:t xml:space="preserve"> with no boards in Torriganny Weir</w:t>
      </w:r>
      <w:r w:rsidR="009A4FE2" w:rsidRPr="00CF44DB">
        <w:rPr>
          <w:rFonts w:asciiTheme="minorHAnsi" w:hAnsiTheme="minorHAnsi" w:cstheme="minorHAnsi"/>
        </w:rPr>
        <w:t>,</w:t>
      </w:r>
      <w:r w:rsidR="008F1AFC" w:rsidRPr="00CF44DB">
        <w:rPr>
          <w:rFonts w:asciiTheme="minorHAnsi" w:hAnsiTheme="minorHAnsi" w:cstheme="minorHAnsi"/>
        </w:rPr>
        <w:t xml:space="preserve"> is about 250 ML/d. </w:t>
      </w:r>
      <w:r w:rsidR="00355ECE" w:rsidRPr="00CF44DB">
        <w:rPr>
          <w:rFonts w:asciiTheme="minorHAnsi" w:hAnsiTheme="minorHAnsi" w:cstheme="minorHAnsi"/>
        </w:rPr>
        <w:t>Water reaching the swamp is dependent on t</w:t>
      </w:r>
      <w:r w:rsidR="008F1AFC" w:rsidRPr="00CF44DB">
        <w:rPr>
          <w:rFonts w:asciiTheme="minorHAnsi" w:hAnsiTheme="minorHAnsi" w:cstheme="minorHAnsi"/>
        </w:rPr>
        <w:t>he duration of th</w:t>
      </w:r>
      <w:r w:rsidR="009A4FE2" w:rsidRPr="00CF44DB">
        <w:rPr>
          <w:rFonts w:asciiTheme="minorHAnsi" w:hAnsiTheme="minorHAnsi" w:cstheme="minorHAnsi"/>
        </w:rPr>
        <w:t>ese</w:t>
      </w:r>
      <w:r w:rsidR="008F1AFC" w:rsidRPr="00CF44DB">
        <w:rPr>
          <w:rFonts w:asciiTheme="minorHAnsi" w:hAnsiTheme="minorHAnsi" w:cstheme="minorHAnsi"/>
        </w:rPr>
        <w:t xml:space="preserve"> flows due to its distance from the water source. Hydrology modelling by Barma </w:t>
      </w:r>
      <w:r w:rsidR="005F3C62">
        <w:rPr>
          <w:rFonts w:asciiTheme="minorHAnsi" w:hAnsiTheme="minorHAnsi" w:cstheme="minorHAnsi"/>
        </w:rPr>
        <w:t>et al.</w:t>
      </w:r>
      <w:r w:rsidR="008F1AFC" w:rsidRPr="00CF44DB">
        <w:rPr>
          <w:rFonts w:asciiTheme="minorHAnsi" w:hAnsiTheme="minorHAnsi" w:cstheme="minorHAnsi"/>
        </w:rPr>
        <w:t xml:space="preserve"> (2010) has indicated that Murrumbidgil Swamp has a </w:t>
      </w:r>
      <w:r w:rsidR="00397094" w:rsidRPr="00CF44DB">
        <w:rPr>
          <w:rFonts w:asciiTheme="minorHAnsi" w:hAnsiTheme="minorHAnsi" w:cstheme="minorHAnsi"/>
        </w:rPr>
        <w:t>CTF</w:t>
      </w:r>
      <w:r w:rsidR="008F1AFC" w:rsidRPr="00CF44DB">
        <w:rPr>
          <w:rFonts w:asciiTheme="minorHAnsi" w:hAnsiTheme="minorHAnsi" w:cstheme="minorHAnsi"/>
        </w:rPr>
        <w:t xml:space="preserve"> level of 1</w:t>
      </w:r>
      <w:r w:rsidR="00406B71">
        <w:rPr>
          <w:rFonts w:asciiTheme="minorHAnsi" w:hAnsiTheme="minorHAnsi" w:cstheme="minorHAnsi"/>
        </w:rPr>
        <w:t>,</w:t>
      </w:r>
      <w:r w:rsidR="008F1AFC" w:rsidRPr="00CF44DB">
        <w:rPr>
          <w:rFonts w:asciiTheme="minorHAnsi" w:hAnsiTheme="minorHAnsi" w:cstheme="minorHAnsi"/>
        </w:rPr>
        <w:t>560 ML/d at Booligal gauge</w:t>
      </w:r>
      <w:r w:rsidRPr="00CF44DB">
        <w:rPr>
          <w:rFonts w:asciiTheme="minorHAnsi" w:hAnsiTheme="minorHAnsi" w:cstheme="minorHAnsi"/>
        </w:rPr>
        <w:t>.</w:t>
      </w:r>
    </w:p>
    <w:p w:rsidR="0081408B" w:rsidRPr="00CF44DB" w:rsidRDefault="00722C98">
      <w:pPr>
        <w:numPr>
          <w:ilvl w:val="0"/>
          <w:numId w:val="39"/>
        </w:numPr>
        <w:rPr>
          <w:rFonts w:asciiTheme="minorHAnsi" w:hAnsiTheme="minorHAnsi" w:cstheme="minorHAnsi"/>
        </w:rPr>
      </w:pPr>
      <w:r w:rsidRPr="00CF44DB">
        <w:rPr>
          <w:rFonts w:asciiTheme="minorHAnsi" w:hAnsiTheme="minorHAnsi" w:cstheme="minorHAnsi"/>
        </w:rPr>
        <w:t>T</w:t>
      </w:r>
      <w:r w:rsidR="008F1AFC" w:rsidRPr="00CF44DB">
        <w:rPr>
          <w:rFonts w:asciiTheme="minorHAnsi" w:hAnsiTheme="minorHAnsi" w:cstheme="minorHAnsi"/>
        </w:rPr>
        <w:t xml:space="preserve">he </w:t>
      </w:r>
      <w:r w:rsidR="00C21117">
        <w:rPr>
          <w:rFonts w:asciiTheme="minorHAnsi" w:hAnsiTheme="minorHAnsi" w:cstheme="minorHAnsi"/>
        </w:rPr>
        <w:t>volume-to-fill</w:t>
      </w:r>
      <w:r w:rsidR="008F1AFC" w:rsidRPr="00CF44DB">
        <w:rPr>
          <w:rFonts w:asciiTheme="minorHAnsi" w:hAnsiTheme="minorHAnsi" w:cstheme="minorHAnsi"/>
        </w:rPr>
        <w:t xml:space="preserve"> is estimated </w:t>
      </w:r>
      <w:r w:rsidR="00355ECE" w:rsidRPr="00CF44DB">
        <w:rPr>
          <w:rFonts w:asciiTheme="minorHAnsi" w:hAnsiTheme="minorHAnsi" w:cstheme="minorHAnsi"/>
        </w:rPr>
        <w:t>to be</w:t>
      </w:r>
      <w:r w:rsidR="008F1AFC" w:rsidRPr="00CF44DB">
        <w:rPr>
          <w:rFonts w:asciiTheme="minorHAnsi" w:hAnsiTheme="minorHAnsi" w:cstheme="minorHAnsi"/>
        </w:rPr>
        <w:t xml:space="preserve"> between 600</w:t>
      </w:r>
      <w:r w:rsidR="0028586F">
        <w:rPr>
          <w:rFonts w:asciiTheme="minorHAnsi" w:hAnsiTheme="minorHAnsi" w:cstheme="minorHAnsi"/>
        </w:rPr>
        <w:t xml:space="preserve"> megalitres </w:t>
      </w:r>
      <w:r w:rsidR="008F1AFC" w:rsidRPr="00CF44DB">
        <w:rPr>
          <w:rFonts w:asciiTheme="minorHAnsi" w:hAnsiTheme="minorHAnsi" w:cstheme="minorHAnsi"/>
        </w:rPr>
        <w:t>(wet conditions) and 1,400</w:t>
      </w:r>
      <w:r w:rsidR="0028586F">
        <w:rPr>
          <w:rFonts w:asciiTheme="minorHAnsi" w:hAnsiTheme="minorHAnsi" w:cstheme="minorHAnsi"/>
        </w:rPr>
        <w:t xml:space="preserve"> megalitres </w:t>
      </w:r>
      <w:r w:rsidR="008F1AFC" w:rsidRPr="00CF44DB">
        <w:rPr>
          <w:rFonts w:asciiTheme="minorHAnsi" w:hAnsiTheme="minorHAnsi" w:cstheme="minorHAnsi"/>
        </w:rPr>
        <w:t xml:space="preserve">(dry conditions). </w:t>
      </w:r>
    </w:p>
    <w:p w:rsidR="00217877" w:rsidRDefault="008F1AFC" w:rsidP="00217877">
      <w:pPr>
        <w:numPr>
          <w:ilvl w:val="0"/>
          <w:numId w:val="39"/>
        </w:numPr>
        <w:ind w:leftChars="129" w:left="713" w:hangingChars="195" w:hanging="429"/>
        <w:rPr>
          <w:rFonts w:asciiTheme="minorHAnsi" w:hAnsiTheme="minorHAnsi" w:cstheme="minorHAnsi"/>
        </w:rPr>
      </w:pPr>
      <w:r w:rsidRPr="00CF44DB">
        <w:rPr>
          <w:rFonts w:asciiTheme="minorHAnsi" w:hAnsiTheme="minorHAnsi" w:cstheme="minorHAnsi"/>
        </w:rPr>
        <w:t>Based on the 600</w:t>
      </w:r>
      <w:r w:rsidR="00FD4BBE">
        <w:rPr>
          <w:rFonts w:ascii="Arial" w:hAnsi="Arial" w:cstheme="minorHAnsi"/>
        </w:rPr>
        <w:t>–</w:t>
      </w:r>
      <w:r w:rsidRPr="00CF44DB">
        <w:rPr>
          <w:rFonts w:asciiTheme="minorHAnsi" w:hAnsiTheme="minorHAnsi" w:cstheme="minorHAnsi"/>
        </w:rPr>
        <w:t>1</w:t>
      </w:r>
      <w:r w:rsidR="001C2792">
        <w:rPr>
          <w:rFonts w:asciiTheme="minorHAnsi" w:hAnsiTheme="minorHAnsi" w:cstheme="minorHAnsi"/>
        </w:rPr>
        <w:t>,</w:t>
      </w:r>
      <w:r w:rsidR="00FD4BBE">
        <w:rPr>
          <w:rFonts w:asciiTheme="minorHAnsi" w:hAnsiTheme="minorHAnsi" w:cstheme="minorHAnsi"/>
        </w:rPr>
        <w:t>4</w:t>
      </w:r>
      <w:r w:rsidRPr="00CF44DB">
        <w:rPr>
          <w:rFonts w:asciiTheme="minorHAnsi" w:hAnsiTheme="minorHAnsi" w:cstheme="minorHAnsi"/>
        </w:rPr>
        <w:t>00</w:t>
      </w:r>
      <w:r w:rsidR="0028586F">
        <w:rPr>
          <w:rFonts w:asciiTheme="minorHAnsi" w:hAnsiTheme="minorHAnsi" w:cstheme="minorHAnsi"/>
        </w:rPr>
        <w:t xml:space="preserve"> megalitres </w:t>
      </w:r>
      <w:r w:rsidR="00C21117">
        <w:rPr>
          <w:rFonts w:asciiTheme="minorHAnsi" w:hAnsiTheme="minorHAnsi" w:cstheme="minorHAnsi"/>
        </w:rPr>
        <w:t>volume-to-fill</w:t>
      </w:r>
      <w:r w:rsidRPr="00CF44DB">
        <w:rPr>
          <w:rFonts w:asciiTheme="minorHAnsi" w:hAnsiTheme="minorHAnsi" w:cstheme="minorHAnsi"/>
        </w:rPr>
        <w:t>, a release at Torriganny Weir of</w:t>
      </w:r>
      <w:r w:rsidR="00722C98" w:rsidRPr="00CF44DB">
        <w:rPr>
          <w:rFonts w:asciiTheme="minorHAnsi" w:hAnsiTheme="minorHAnsi" w:cstheme="minorHAnsi"/>
        </w:rPr>
        <w:t xml:space="preserve"> </w:t>
      </w:r>
      <w:r w:rsidRPr="00CF44DB">
        <w:rPr>
          <w:rFonts w:asciiTheme="minorHAnsi" w:hAnsiTheme="minorHAnsi" w:cstheme="minorHAnsi"/>
        </w:rPr>
        <w:t>4,600</w:t>
      </w:r>
      <w:r w:rsidR="00FD4BBE">
        <w:rPr>
          <w:rFonts w:ascii="Arial" w:hAnsi="Arial" w:cstheme="minorHAnsi"/>
        </w:rPr>
        <w:t>–</w:t>
      </w:r>
      <w:r w:rsidRPr="00CF44DB">
        <w:rPr>
          <w:rFonts w:asciiTheme="minorHAnsi" w:hAnsiTheme="minorHAnsi" w:cstheme="minorHAnsi"/>
        </w:rPr>
        <w:t>5,400</w:t>
      </w:r>
      <w:r w:rsidR="0028586F">
        <w:rPr>
          <w:rFonts w:asciiTheme="minorHAnsi" w:hAnsiTheme="minorHAnsi" w:cstheme="minorHAnsi"/>
        </w:rPr>
        <w:t xml:space="preserve"> megalitres </w:t>
      </w:r>
      <w:r w:rsidRPr="00CF44DB">
        <w:rPr>
          <w:rFonts w:asciiTheme="minorHAnsi" w:hAnsiTheme="minorHAnsi" w:cstheme="minorHAnsi"/>
        </w:rPr>
        <w:t>into Merrimajeel Creek is required. The 600</w:t>
      </w:r>
      <w:r w:rsidR="00722C98" w:rsidRPr="00CF44DB">
        <w:rPr>
          <w:rFonts w:asciiTheme="minorHAnsi" w:hAnsiTheme="minorHAnsi" w:cstheme="minorHAnsi"/>
        </w:rPr>
        <w:t>−</w:t>
      </w:r>
      <w:r w:rsidRPr="00CF44DB">
        <w:rPr>
          <w:rFonts w:asciiTheme="minorHAnsi" w:hAnsiTheme="minorHAnsi" w:cstheme="minorHAnsi"/>
        </w:rPr>
        <w:t>1,400</w:t>
      </w:r>
      <w:r w:rsidR="0028586F">
        <w:rPr>
          <w:rFonts w:asciiTheme="minorHAnsi" w:hAnsiTheme="minorHAnsi" w:cstheme="minorHAnsi"/>
        </w:rPr>
        <w:t xml:space="preserve"> megalitres </w:t>
      </w:r>
      <w:r w:rsidRPr="00CF44DB">
        <w:rPr>
          <w:rFonts w:asciiTheme="minorHAnsi" w:hAnsiTheme="minorHAnsi" w:cstheme="minorHAnsi"/>
        </w:rPr>
        <w:t xml:space="preserve">can be provided </w:t>
      </w:r>
      <w:r w:rsidR="00722C98" w:rsidRPr="00CF44DB">
        <w:rPr>
          <w:rFonts w:asciiTheme="minorHAnsi" w:hAnsiTheme="minorHAnsi" w:cstheme="minorHAnsi"/>
        </w:rPr>
        <w:t>‘</w:t>
      </w:r>
      <w:r w:rsidRPr="00CF44DB">
        <w:rPr>
          <w:rFonts w:asciiTheme="minorHAnsi" w:hAnsiTheme="minorHAnsi" w:cstheme="minorHAnsi"/>
        </w:rPr>
        <w:t>on top</w:t>
      </w:r>
      <w:r w:rsidR="00722C98" w:rsidRPr="00CF44DB">
        <w:rPr>
          <w:rFonts w:asciiTheme="minorHAnsi" w:hAnsiTheme="minorHAnsi" w:cstheme="minorHAnsi"/>
        </w:rPr>
        <w:t>’</w:t>
      </w:r>
      <w:r w:rsidRPr="00CF44DB">
        <w:rPr>
          <w:rFonts w:asciiTheme="minorHAnsi" w:hAnsiTheme="minorHAnsi" w:cstheme="minorHAnsi"/>
        </w:rPr>
        <w:t xml:space="preserve"> of the stock and domestic replenishment as there is about a 40 ML/d freeboard in the creek channel. The release would be required for about 15</w:t>
      </w:r>
      <w:r w:rsidR="00FD4BBE">
        <w:rPr>
          <w:rFonts w:ascii="Arial" w:hAnsi="Arial" w:cstheme="minorHAnsi"/>
        </w:rPr>
        <w:t>–</w:t>
      </w:r>
      <w:r w:rsidRPr="00CF44DB">
        <w:rPr>
          <w:rFonts w:asciiTheme="minorHAnsi" w:hAnsiTheme="minorHAnsi" w:cstheme="minorHAnsi"/>
        </w:rPr>
        <w:t>35 days to fill the swamp.</w:t>
      </w:r>
    </w:p>
    <w:p w:rsidR="00217877" w:rsidRDefault="008F1AFC">
      <w:pPr>
        <w:pStyle w:val="Heading4"/>
      </w:pPr>
      <w:r w:rsidRPr="00CF44DB">
        <w:t>Water Management Area</w:t>
      </w:r>
      <w:r w:rsidR="00FD4BBE">
        <w:t>:</w:t>
      </w:r>
      <w:r w:rsidRPr="00CF44DB">
        <w:t xml:space="preserve"> Lake Merrimajeel</w:t>
      </w:r>
    </w:p>
    <w:p w:rsidR="0081408B" w:rsidRPr="00CF44DB" w:rsidRDefault="008F1AFC">
      <w:pPr>
        <w:rPr>
          <w:rFonts w:asciiTheme="minorHAnsi" w:hAnsiTheme="minorHAnsi" w:cstheme="minorHAnsi"/>
        </w:rPr>
      </w:pPr>
      <w:r w:rsidRPr="00CF44DB">
        <w:rPr>
          <w:rFonts w:asciiTheme="minorHAnsi" w:hAnsiTheme="minorHAnsi" w:cstheme="minorHAnsi"/>
        </w:rPr>
        <w:t xml:space="preserve">Lake Merrimajeel is located at </w:t>
      </w:r>
      <w:r w:rsidR="007E1852" w:rsidRPr="00CF44DB">
        <w:rPr>
          <w:rFonts w:asciiTheme="minorHAnsi" w:hAnsiTheme="minorHAnsi" w:cstheme="minorHAnsi"/>
        </w:rPr>
        <w:t>’</w:t>
      </w:r>
      <w:r w:rsidRPr="00CF44DB">
        <w:rPr>
          <w:rFonts w:asciiTheme="minorHAnsi" w:hAnsiTheme="minorHAnsi" w:cstheme="minorHAnsi"/>
        </w:rPr>
        <w:t>Woorandarah</w:t>
      </w:r>
      <w:r w:rsidR="007E1852" w:rsidRPr="00CF44DB">
        <w:rPr>
          <w:rFonts w:asciiTheme="minorHAnsi" w:hAnsiTheme="minorHAnsi" w:cstheme="minorHAnsi"/>
        </w:rPr>
        <w:t xml:space="preserve">’ </w:t>
      </w:r>
      <w:r w:rsidRPr="00CF44DB">
        <w:rPr>
          <w:rFonts w:asciiTheme="minorHAnsi" w:hAnsiTheme="minorHAnsi" w:cstheme="minorHAnsi"/>
        </w:rPr>
        <w:t xml:space="preserve">on Merrimajeel Creek, about 42 </w:t>
      </w:r>
      <w:r w:rsidR="002A719A">
        <w:rPr>
          <w:rFonts w:asciiTheme="minorHAnsi" w:hAnsiTheme="minorHAnsi" w:cstheme="minorHAnsi"/>
        </w:rPr>
        <w:t>kilometres</w:t>
      </w:r>
      <w:r w:rsidRPr="00CF44DB">
        <w:rPr>
          <w:rFonts w:asciiTheme="minorHAnsi" w:hAnsiTheme="minorHAnsi" w:cstheme="minorHAnsi"/>
        </w:rPr>
        <w:t xml:space="preserve"> from </w:t>
      </w:r>
      <w:r w:rsidR="00FD4BBE" w:rsidRPr="00CF44DB">
        <w:rPr>
          <w:rFonts w:asciiTheme="minorHAnsi" w:hAnsiTheme="minorHAnsi" w:cstheme="minorHAnsi"/>
        </w:rPr>
        <w:t>Torriganny Creek</w:t>
      </w:r>
      <w:r w:rsidR="00FD4BBE">
        <w:rPr>
          <w:rFonts w:asciiTheme="minorHAnsi" w:hAnsiTheme="minorHAnsi" w:cstheme="minorHAnsi"/>
        </w:rPr>
        <w:t>,</w:t>
      </w:r>
      <w:r w:rsidR="00FD4BBE" w:rsidRPr="00CF44DB">
        <w:rPr>
          <w:rFonts w:asciiTheme="minorHAnsi" w:hAnsiTheme="minorHAnsi" w:cstheme="minorHAnsi"/>
        </w:rPr>
        <w:t xml:space="preserve"> </w:t>
      </w:r>
      <w:r w:rsidRPr="00CF44DB">
        <w:rPr>
          <w:rFonts w:asciiTheme="minorHAnsi" w:hAnsiTheme="minorHAnsi" w:cstheme="minorHAnsi"/>
        </w:rPr>
        <w:t>its water source.</w:t>
      </w:r>
      <w:r w:rsidR="00C3224D">
        <w:rPr>
          <w:rFonts w:asciiTheme="minorHAnsi" w:hAnsiTheme="minorHAnsi" w:cstheme="minorHAnsi"/>
        </w:rPr>
        <w:t xml:space="preserve"> </w:t>
      </w:r>
      <w:r w:rsidRPr="00CF44DB">
        <w:rPr>
          <w:rFonts w:asciiTheme="minorHAnsi" w:hAnsiTheme="minorHAnsi" w:cstheme="minorHAnsi"/>
        </w:rPr>
        <w:t>The site is intermittently flooded, with lignum and nitre goosefoot the dominant vegetation. The lake is just downstream from Murrumbidgil Swamp</w:t>
      </w:r>
      <w:r w:rsidR="00355ECE" w:rsidRPr="00CF44DB">
        <w:rPr>
          <w:rFonts w:asciiTheme="minorHAnsi" w:hAnsiTheme="minorHAnsi" w:cstheme="minorHAnsi"/>
        </w:rPr>
        <w:t>,</w:t>
      </w:r>
      <w:r w:rsidRPr="00CF44DB">
        <w:rPr>
          <w:rFonts w:asciiTheme="minorHAnsi" w:hAnsiTheme="minorHAnsi" w:cstheme="minorHAnsi"/>
        </w:rPr>
        <w:t xml:space="preserve"> which is the downstream target for the annual stock and domestic replenishment for Merrimajeel Creek. The lake received flows in November 2010 following local rainfall, replenishment and environmental flows.</w:t>
      </w:r>
    </w:p>
    <w:p w:rsidR="0081408B" w:rsidRPr="00CF44DB" w:rsidRDefault="008F1AFC">
      <w:pPr>
        <w:rPr>
          <w:rFonts w:asciiTheme="minorHAnsi" w:hAnsiTheme="minorHAnsi" w:cstheme="minorHAnsi"/>
        </w:rPr>
      </w:pPr>
      <w:r w:rsidRPr="00CF44DB">
        <w:rPr>
          <w:rFonts w:asciiTheme="minorHAnsi" w:hAnsiTheme="minorHAnsi" w:cstheme="minorHAnsi"/>
        </w:rPr>
        <w:t>Much of the hydrological description provided above for Murrumbidgil Swamp appl</w:t>
      </w:r>
      <w:r w:rsidR="00C021CD" w:rsidRPr="00CF44DB">
        <w:rPr>
          <w:rFonts w:asciiTheme="minorHAnsi" w:hAnsiTheme="minorHAnsi" w:cstheme="minorHAnsi"/>
        </w:rPr>
        <w:t>ie</w:t>
      </w:r>
      <w:r w:rsidRPr="00CF44DB">
        <w:rPr>
          <w:rFonts w:asciiTheme="minorHAnsi" w:hAnsiTheme="minorHAnsi" w:cstheme="minorHAnsi"/>
        </w:rPr>
        <w:t>s here with the following additional information:</w:t>
      </w:r>
    </w:p>
    <w:p w:rsidR="0081408B" w:rsidRPr="00CF44DB" w:rsidRDefault="007E1852">
      <w:pPr>
        <w:numPr>
          <w:ilvl w:val="0"/>
          <w:numId w:val="39"/>
        </w:numPr>
        <w:rPr>
          <w:rFonts w:asciiTheme="minorHAnsi" w:hAnsiTheme="minorHAnsi" w:cstheme="minorHAnsi"/>
        </w:rPr>
      </w:pPr>
      <w:r w:rsidRPr="00CF44DB">
        <w:rPr>
          <w:rFonts w:asciiTheme="minorHAnsi" w:hAnsiTheme="minorHAnsi" w:cstheme="minorHAnsi"/>
        </w:rPr>
        <w:t>H</w:t>
      </w:r>
      <w:r w:rsidR="008F1AFC" w:rsidRPr="00CF44DB">
        <w:rPr>
          <w:rFonts w:asciiTheme="minorHAnsi" w:hAnsiTheme="minorHAnsi" w:cstheme="minorHAnsi"/>
        </w:rPr>
        <w:t xml:space="preserve">ydrology modelling by Barma </w:t>
      </w:r>
      <w:r w:rsidR="005F3C62">
        <w:rPr>
          <w:rFonts w:asciiTheme="minorHAnsi" w:hAnsiTheme="minorHAnsi" w:cstheme="minorHAnsi"/>
        </w:rPr>
        <w:t>et al.</w:t>
      </w:r>
      <w:r w:rsidR="008F1AFC" w:rsidRPr="00CF44DB">
        <w:rPr>
          <w:rFonts w:asciiTheme="minorHAnsi" w:hAnsiTheme="minorHAnsi" w:cstheme="minorHAnsi"/>
        </w:rPr>
        <w:t xml:space="preserve"> (2010) determined the </w:t>
      </w:r>
      <w:r w:rsidR="00C21117">
        <w:rPr>
          <w:rFonts w:asciiTheme="minorHAnsi" w:hAnsiTheme="minorHAnsi" w:cstheme="minorHAnsi"/>
        </w:rPr>
        <w:t>volume-to-fill</w:t>
      </w:r>
      <w:r w:rsidR="00355ECE" w:rsidRPr="00CF44DB">
        <w:rPr>
          <w:rFonts w:asciiTheme="minorHAnsi" w:hAnsiTheme="minorHAnsi" w:cstheme="minorHAnsi"/>
        </w:rPr>
        <w:t xml:space="preserve"> to be</w:t>
      </w:r>
      <w:r w:rsidR="008F1AFC" w:rsidRPr="00CF44DB">
        <w:rPr>
          <w:rFonts w:asciiTheme="minorHAnsi" w:hAnsiTheme="minorHAnsi" w:cstheme="minorHAnsi"/>
        </w:rPr>
        <w:t xml:space="preserve"> 500 </w:t>
      </w:r>
      <w:r w:rsidR="000E3C97">
        <w:rPr>
          <w:rFonts w:asciiTheme="minorHAnsi" w:hAnsiTheme="minorHAnsi" w:cstheme="minorHAnsi"/>
        </w:rPr>
        <w:t>megalitres.</w:t>
      </w:r>
      <w:r w:rsidR="008F1AFC" w:rsidRPr="00CF44DB">
        <w:rPr>
          <w:rFonts w:asciiTheme="minorHAnsi" w:hAnsiTheme="minorHAnsi" w:cstheme="minorHAnsi"/>
        </w:rPr>
        <w:t xml:space="preserve"> However</w:t>
      </w:r>
      <w:r w:rsidR="00355ECE" w:rsidRPr="00CF44DB">
        <w:rPr>
          <w:rFonts w:asciiTheme="minorHAnsi" w:hAnsiTheme="minorHAnsi" w:cstheme="minorHAnsi"/>
        </w:rPr>
        <w:t>,</w:t>
      </w:r>
      <w:r w:rsidR="008F1AFC" w:rsidRPr="00CF44DB">
        <w:rPr>
          <w:rFonts w:asciiTheme="minorHAnsi" w:hAnsiTheme="minorHAnsi" w:cstheme="minorHAnsi"/>
        </w:rPr>
        <w:t xml:space="preserve"> BWR (2010)</w:t>
      </w:r>
      <w:r w:rsidR="00355ECE" w:rsidRPr="00CF44DB">
        <w:rPr>
          <w:rFonts w:asciiTheme="minorHAnsi" w:hAnsiTheme="minorHAnsi" w:cstheme="minorHAnsi"/>
        </w:rPr>
        <w:t xml:space="preserve"> estimated </w:t>
      </w:r>
      <w:r w:rsidR="00AB0CC2" w:rsidRPr="00CF44DB">
        <w:rPr>
          <w:rFonts w:asciiTheme="minorHAnsi" w:hAnsiTheme="minorHAnsi" w:cstheme="minorHAnsi"/>
        </w:rPr>
        <w:t xml:space="preserve">a </w:t>
      </w:r>
      <w:r w:rsidR="00C21117">
        <w:rPr>
          <w:rFonts w:asciiTheme="minorHAnsi" w:hAnsiTheme="minorHAnsi" w:cstheme="minorHAnsi"/>
        </w:rPr>
        <w:t>volume-to-fill</w:t>
      </w:r>
      <w:r w:rsidR="008F1AFC" w:rsidRPr="00CF44DB">
        <w:rPr>
          <w:rFonts w:asciiTheme="minorHAnsi" w:hAnsiTheme="minorHAnsi" w:cstheme="minorHAnsi"/>
        </w:rPr>
        <w:t xml:space="preserve"> </w:t>
      </w:r>
      <w:r w:rsidR="00AB0CC2" w:rsidRPr="00CF44DB">
        <w:rPr>
          <w:rFonts w:asciiTheme="minorHAnsi" w:hAnsiTheme="minorHAnsi" w:cstheme="minorHAnsi"/>
        </w:rPr>
        <w:t>of</w:t>
      </w:r>
      <w:r w:rsidR="00355ECE" w:rsidRPr="00CF44DB">
        <w:rPr>
          <w:rFonts w:asciiTheme="minorHAnsi" w:hAnsiTheme="minorHAnsi" w:cstheme="minorHAnsi"/>
        </w:rPr>
        <w:t xml:space="preserve"> </w:t>
      </w:r>
      <w:r w:rsidR="008F1AFC" w:rsidRPr="00CF44DB">
        <w:rPr>
          <w:rFonts w:asciiTheme="minorHAnsi" w:hAnsiTheme="minorHAnsi" w:cstheme="minorHAnsi"/>
        </w:rPr>
        <w:t>between 500</w:t>
      </w:r>
      <w:r w:rsidR="0028586F">
        <w:rPr>
          <w:rFonts w:asciiTheme="minorHAnsi" w:hAnsiTheme="minorHAnsi" w:cstheme="minorHAnsi"/>
        </w:rPr>
        <w:t xml:space="preserve"> megalitres </w:t>
      </w:r>
      <w:r w:rsidR="008F1AFC" w:rsidRPr="00CF44DB">
        <w:rPr>
          <w:rFonts w:asciiTheme="minorHAnsi" w:hAnsiTheme="minorHAnsi" w:cstheme="minorHAnsi"/>
        </w:rPr>
        <w:t>(wet conditions) and 1</w:t>
      </w:r>
      <w:r w:rsidR="001C2792">
        <w:rPr>
          <w:rFonts w:asciiTheme="minorHAnsi" w:hAnsiTheme="minorHAnsi" w:cstheme="minorHAnsi"/>
        </w:rPr>
        <w:t>,</w:t>
      </w:r>
      <w:r w:rsidR="008F1AFC" w:rsidRPr="00CF44DB">
        <w:rPr>
          <w:rFonts w:asciiTheme="minorHAnsi" w:hAnsiTheme="minorHAnsi" w:cstheme="minorHAnsi"/>
        </w:rPr>
        <w:t>200</w:t>
      </w:r>
      <w:r w:rsidR="0028586F">
        <w:rPr>
          <w:rFonts w:asciiTheme="minorHAnsi" w:hAnsiTheme="minorHAnsi" w:cstheme="minorHAnsi"/>
        </w:rPr>
        <w:t xml:space="preserve"> megalitres </w:t>
      </w:r>
      <w:r w:rsidR="008F1AFC" w:rsidRPr="00CF44DB">
        <w:rPr>
          <w:rFonts w:asciiTheme="minorHAnsi" w:hAnsiTheme="minorHAnsi" w:cstheme="minorHAnsi"/>
        </w:rPr>
        <w:t xml:space="preserve">(dry conditions). </w:t>
      </w:r>
    </w:p>
    <w:p w:rsidR="0081408B" w:rsidRPr="00CF44DB" w:rsidRDefault="00AB0CC2">
      <w:pPr>
        <w:numPr>
          <w:ilvl w:val="0"/>
          <w:numId w:val="39"/>
        </w:numPr>
        <w:rPr>
          <w:rFonts w:asciiTheme="minorHAnsi" w:hAnsiTheme="minorHAnsi" w:cstheme="minorHAnsi"/>
        </w:rPr>
      </w:pPr>
      <w:r w:rsidRPr="00CF44DB">
        <w:rPr>
          <w:rFonts w:asciiTheme="minorHAnsi" w:hAnsiTheme="minorHAnsi" w:cstheme="minorHAnsi"/>
        </w:rPr>
        <w:t>Based on</w:t>
      </w:r>
      <w:r w:rsidR="008F1AFC" w:rsidRPr="00CF44DB">
        <w:rPr>
          <w:rFonts w:asciiTheme="minorHAnsi" w:hAnsiTheme="minorHAnsi" w:cstheme="minorHAnsi"/>
        </w:rPr>
        <w:t xml:space="preserve"> </w:t>
      </w:r>
      <w:r w:rsidRPr="00CF44DB">
        <w:rPr>
          <w:rFonts w:asciiTheme="minorHAnsi" w:hAnsiTheme="minorHAnsi" w:cstheme="minorHAnsi"/>
        </w:rPr>
        <w:t xml:space="preserve">a </w:t>
      </w:r>
      <w:r w:rsidR="00C21117">
        <w:rPr>
          <w:rFonts w:asciiTheme="minorHAnsi" w:hAnsiTheme="minorHAnsi" w:cstheme="minorHAnsi"/>
        </w:rPr>
        <w:t>volume-to-fill</w:t>
      </w:r>
      <w:r w:rsidRPr="00CF44DB">
        <w:rPr>
          <w:rFonts w:asciiTheme="minorHAnsi" w:hAnsiTheme="minorHAnsi" w:cstheme="minorHAnsi"/>
        </w:rPr>
        <w:t xml:space="preserve"> of </w:t>
      </w:r>
      <w:r w:rsidR="008F1AFC" w:rsidRPr="00CF44DB">
        <w:rPr>
          <w:rFonts w:asciiTheme="minorHAnsi" w:hAnsiTheme="minorHAnsi" w:cstheme="minorHAnsi"/>
        </w:rPr>
        <w:t>600</w:t>
      </w:r>
      <w:r w:rsidR="007E1852" w:rsidRPr="00CF44DB">
        <w:rPr>
          <w:rFonts w:asciiTheme="minorHAnsi" w:hAnsiTheme="minorHAnsi" w:cstheme="minorHAnsi"/>
        </w:rPr>
        <w:t>−</w:t>
      </w:r>
      <w:r w:rsidR="008F1AFC" w:rsidRPr="00CF44DB">
        <w:rPr>
          <w:rFonts w:asciiTheme="minorHAnsi" w:hAnsiTheme="minorHAnsi" w:cstheme="minorHAnsi"/>
        </w:rPr>
        <w:t>1,200</w:t>
      </w:r>
      <w:r w:rsidR="0028586F">
        <w:rPr>
          <w:rFonts w:asciiTheme="minorHAnsi" w:hAnsiTheme="minorHAnsi" w:cstheme="minorHAnsi"/>
        </w:rPr>
        <w:t xml:space="preserve"> megalitres </w:t>
      </w:r>
      <w:r w:rsidR="008F1AFC" w:rsidRPr="00CF44DB">
        <w:rPr>
          <w:rFonts w:asciiTheme="minorHAnsi" w:hAnsiTheme="minorHAnsi" w:cstheme="minorHAnsi"/>
        </w:rPr>
        <w:t>for the lake, a total release</w:t>
      </w:r>
      <w:r w:rsidRPr="00CF44DB">
        <w:rPr>
          <w:rFonts w:asciiTheme="minorHAnsi" w:hAnsiTheme="minorHAnsi" w:cstheme="minorHAnsi"/>
        </w:rPr>
        <w:t xml:space="preserve"> of some 5,600−6,660</w:t>
      </w:r>
      <w:r w:rsidR="0028586F">
        <w:rPr>
          <w:rFonts w:asciiTheme="minorHAnsi" w:hAnsiTheme="minorHAnsi" w:cstheme="minorHAnsi"/>
        </w:rPr>
        <w:t xml:space="preserve"> megalitres </w:t>
      </w:r>
      <w:r w:rsidRPr="00CF44DB">
        <w:rPr>
          <w:rFonts w:asciiTheme="minorHAnsi" w:hAnsiTheme="minorHAnsi" w:cstheme="minorHAnsi"/>
        </w:rPr>
        <w:t>into Merrimajeel Creek would be required</w:t>
      </w:r>
      <w:r w:rsidR="008F1AFC" w:rsidRPr="00CF44DB">
        <w:rPr>
          <w:rFonts w:asciiTheme="minorHAnsi" w:hAnsiTheme="minorHAnsi" w:cstheme="minorHAnsi"/>
        </w:rPr>
        <w:t xml:space="preserve"> </w:t>
      </w:r>
      <w:r w:rsidRPr="00CF44DB">
        <w:rPr>
          <w:rFonts w:asciiTheme="minorHAnsi" w:hAnsiTheme="minorHAnsi" w:cstheme="minorHAnsi"/>
        </w:rPr>
        <w:t xml:space="preserve">which is </w:t>
      </w:r>
      <w:r w:rsidR="008F1AFC" w:rsidRPr="00CF44DB">
        <w:rPr>
          <w:rFonts w:asciiTheme="minorHAnsi" w:hAnsiTheme="minorHAnsi" w:cstheme="minorHAnsi"/>
        </w:rPr>
        <w:t>inclusive of the stock and domestic</w:t>
      </w:r>
      <w:r w:rsidR="00FD4BBE">
        <w:rPr>
          <w:rFonts w:asciiTheme="minorHAnsi" w:hAnsiTheme="minorHAnsi" w:cstheme="minorHAnsi"/>
        </w:rPr>
        <w:t>,</w:t>
      </w:r>
      <w:r w:rsidR="008F1AFC" w:rsidRPr="00CF44DB">
        <w:rPr>
          <w:rFonts w:asciiTheme="minorHAnsi" w:hAnsiTheme="minorHAnsi" w:cstheme="minorHAnsi"/>
        </w:rPr>
        <w:t xml:space="preserve"> and Murrumbidgil Swamp filling</w:t>
      </w:r>
      <w:r w:rsidRPr="00CF44DB">
        <w:rPr>
          <w:rFonts w:asciiTheme="minorHAnsi" w:hAnsiTheme="minorHAnsi" w:cstheme="minorHAnsi"/>
        </w:rPr>
        <w:t xml:space="preserve">. </w:t>
      </w:r>
      <w:r w:rsidR="008F1AFC" w:rsidRPr="00CF44DB">
        <w:rPr>
          <w:rFonts w:asciiTheme="minorHAnsi" w:hAnsiTheme="minorHAnsi" w:cstheme="minorHAnsi"/>
        </w:rPr>
        <w:t xml:space="preserve">This water can be provided </w:t>
      </w:r>
      <w:r w:rsidR="007E1852" w:rsidRPr="00CF44DB">
        <w:rPr>
          <w:rFonts w:asciiTheme="minorHAnsi" w:hAnsiTheme="minorHAnsi" w:cstheme="minorHAnsi"/>
        </w:rPr>
        <w:t>‘</w:t>
      </w:r>
      <w:r w:rsidR="008F1AFC" w:rsidRPr="00CF44DB">
        <w:rPr>
          <w:rFonts w:asciiTheme="minorHAnsi" w:hAnsiTheme="minorHAnsi" w:cstheme="minorHAnsi"/>
        </w:rPr>
        <w:t>on top</w:t>
      </w:r>
      <w:r w:rsidR="007E1852" w:rsidRPr="00CF44DB">
        <w:rPr>
          <w:rFonts w:asciiTheme="minorHAnsi" w:hAnsiTheme="minorHAnsi" w:cstheme="minorHAnsi"/>
        </w:rPr>
        <w:t>’</w:t>
      </w:r>
      <w:r w:rsidR="008F1AFC" w:rsidRPr="00CF44DB">
        <w:rPr>
          <w:rFonts w:asciiTheme="minorHAnsi" w:hAnsiTheme="minorHAnsi" w:cstheme="minorHAnsi"/>
        </w:rPr>
        <w:t xml:space="preserve"> of the stock and domestic replenishment as there is about a 40 ML/d freeboard in the creek channel (BWR 2010). The release would be required for about 12</w:t>
      </w:r>
      <w:r w:rsidR="00FD4BBE">
        <w:rPr>
          <w:rFonts w:ascii="Arial" w:hAnsi="Arial" w:cstheme="minorHAnsi"/>
        </w:rPr>
        <w:t>–</w:t>
      </w:r>
      <w:r w:rsidR="008F1AFC" w:rsidRPr="00CF44DB">
        <w:rPr>
          <w:rFonts w:asciiTheme="minorHAnsi" w:hAnsiTheme="minorHAnsi" w:cstheme="minorHAnsi"/>
        </w:rPr>
        <w:t>30 days to fill the lake after the swamp has filled.</w:t>
      </w:r>
    </w:p>
    <w:p w:rsidR="00217877" w:rsidRDefault="008F1AFC">
      <w:pPr>
        <w:pStyle w:val="Heading4"/>
      </w:pPr>
      <w:r w:rsidRPr="00CF44DB">
        <w:t>Water Management Area</w:t>
      </w:r>
      <w:r w:rsidR="00FD4BBE">
        <w:t>:</w:t>
      </w:r>
      <w:r w:rsidRPr="00CF44DB">
        <w:t xml:space="preserve"> Lower Gum Swamp</w:t>
      </w:r>
    </w:p>
    <w:p w:rsidR="003C5DE2" w:rsidRDefault="008F1AFC">
      <w:pPr>
        <w:rPr>
          <w:rFonts w:asciiTheme="minorHAnsi" w:hAnsiTheme="minorHAnsi" w:cstheme="minorHAnsi"/>
        </w:rPr>
      </w:pPr>
      <w:r w:rsidRPr="00CF44DB">
        <w:rPr>
          <w:rFonts w:asciiTheme="minorHAnsi" w:hAnsiTheme="minorHAnsi" w:cstheme="minorHAnsi"/>
        </w:rPr>
        <w:t>Lower Gum Swamp is on Muggabah Creek</w:t>
      </w:r>
      <w:r w:rsidR="00BB0F19" w:rsidRPr="00CF44DB">
        <w:rPr>
          <w:rFonts w:asciiTheme="minorHAnsi" w:hAnsiTheme="minorHAnsi" w:cstheme="minorHAnsi"/>
        </w:rPr>
        <w:t>,</w:t>
      </w:r>
      <w:r w:rsidRPr="00CF44DB">
        <w:rPr>
          <w:rFonts w:asciiTheme="minorHAnsi" w:hAnsiTheme="minorHAnsi" w:cstheme="minorHAnsi"/>
        </w:rPr>
        <w:t xml:space="preserve"> about 6 </w:t>
      </w:r>
      <w:r w:rsidR="002A719A">
        <w:rPr>
          <w:rFonts w:asciiTheme="minorHAnsi" w:hAnsiTheme="minorHAnsi" w:cstheme="minorHAnsi"/>
        </w:rPr>
        <w:t>kilometres</w:t>
      </w:r>
      <w:r w:rsidRPr="00CF44DB">
        <w:rPr>
          <w:rFonts w:asciiTheme="minorHAnsi" w:hAnsiTheme="minorHAnsi" w:cstheme="minorHAnsi"/>
        </w:rPr>
        <w:t xml:space="preserve"> west of the Booligal </w:t>
      </w:r>
      <w:proofErr w:type="gramStart"/>
      <w:r w:rsidRPr="00CF44DB">
        <w:rPr>
          <w:rFonts w:asciiTheme="minorHAnsi" w:hAnsiTheme="minorHAnsi" w:cstheme="minorHAnsi"/>
        </w:rPr>
        <w:t>township</w:t>
      </w:r>
      <w:proofErr w:type="gramEnd"/>
      <w:r w:rsidRPr="00CF44DB">
        <w:rPr>
          <w:rFonts w:asciiTheme="minorHAnsi" w:hAnsiTheme="minorHAnsi" w:cstheme="minorHAnsi"/>
        </w:rPr>
        <w:t xml:space="preserve"> and some 20 </w:t>
      </w:r>
      <w:r w:rsidR="002A719A">
        <w:rPr>
          <w:rFonts w:asciiTheme="minorHAnsi" w:hAnsiTheme="minorHAnsi" w:cstheme="minorHAnsi"/>
        </w:rPr>
        <w:t>kilometres</w:t>
      </w:r>
      <w:r w:rsidRPr="00CF44DB">
        <w:rPr>
          <w:rFonts w:asciiTheme="minorHAnsi" w:hAnsiTheme="minorHAnsi" w:cstheme="minorHAnsi"/>
        </w:rPr>
        <w:t xml:space="preserve"> from Torriganny Weir via the </w:t>
      </w:r>
      <w:r w:rsidR="007E1852" w:rsidRPr="00CF44DB">
        <w:rPr>
          <w:rFonts w:asciiTheme="minorHAnsi" w:hAnsiTheme="minorHAnsi" w:cstheme="minorHAnsi"/>
        </w:rPr>
        <w:t>c</w:t>
      </w:r>
      <w:r w:rsidRPr="00CF44DB">
        <w:rPr>
          <w:rFonts w:asciiTheme="minorHAnsi" w:hAnsiTheme="minorHAnsi" w:cstheme="minorHAnsi"/>
        </w:rPr>
        <w:t xml:space="preserve">reek channel. Muggabah Creek also receives stock </w:t>
      </w:r>
      <w:r w:rsidRPr="00CF44DB">
        <w:rPr>
          <w:rFonts w:asciiTheme="minorHAnsi" w:hAnsiTheme="minorHAnsi" w:cstheme="minorHAnsi"/>
        </w:rPr>
        <w:lastRenderedPageBreak/>
        <w:t xml:space="preserve">and domestic replenishment </w:t>
      </w:r>
      <w:r w:rsidR="00BB0F19" w:rsidRPr="00CF44DB">
        <w:rPr>
          <w:rFonts w:asciiTheme="minorHAnsi" w:hAnsiTheme="minorHAnsi" w:cstheme="minorHAnsi"/>
        </w:rPr>
        <w:t xml:space="preserve">flows </w:t>
      </w:r>
      <w:r w:rsidRPr="00CF44DB">
        <w:rPr>
          <w:rFonts w:asciiTheme="minorHAnsi" w:hAnsiTheme="minorHAnsi" w:cstheme="minorHAnsi"/>
        </w:rPr>
        <w:t xml:space="preserve">and the delivery of this water extends well downstream of Lower Gum Swamp to </w:t>
      </w:r>
      <w:r w:rsidR="007E1852" w:rsidRPr="00CF44DB">
        <w:rPr>
          <w:rFonts w:asciiTheme="minorHAnsi" w:hAnsiTheme="minorHAnsi" w:cstheme="minorHAnsi"/>
        </w:rPr>
        <w:t>’</w:t>
      </w:r>
      <w:r w:rsidRPr="00CF44DB">
        <w:rPr>
          <w:rFonts w:asciiTheme="minorHAnsi" w:hAnsiTheme="minorHAnsi" w:cstheme="minorHAnsi"/>
        </w:rPr>
        <w:t>Little Lake</w:t>
      </w:r>
      <w:r w:rsidR="007E1852" w:rsidRPr="00CF44DB">
        <w:rPr>
          <w:rFonts w:asciiTheme="minorHAnsi" w:hAnsiTheme="minorHAnsi" w:cstheme="minorHAnsi"/>
        </w:rPr>
        <w:t>’</w:t>
      </w:r>
      <w:r w:rsidRPr="00CF44DB">
        <w:rPr>
          <w:rFonts w:asciiTheme="minorHAnsi" w:hAnsiTheme="minorHAnsi" w:cstheme="minorHAnsi"/>
        </w:rPr>
        <w:t>. Lower Gum Swamp is not inundated by stock and domestic flow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control sill for the flows into the swamp is at the southern end, adjacent to the creek channel. Higher</w:t>
      </w:r>
      <w:r w:rsidR="00BB0F19" w:rsidRPr="00CF44DB">
        <w:rPr>
          <w:rFonts w:asciiTheme="minorHAnsi" w:hAnsiTheme="minorHAnsi" w:cstheme="minorHAnsi"/>
        </w:rPr>
        <w:t xml:space="preserve"> (</w:t>
      </w:r>
      <w:r w:rsidRPr="00CF44DB">
        <w:rPr>
          <w:rFonts w:asciiTheme="minorHAnsi" w:hAnsiTheme="minorHAnsi" w:cstheme="minorHAnsi"/>
        </w:rPr>
        <w:t>but undetermined</w:t>
      </w:r>
      <w:r w:rsidR="00BB0F19" w:rsidRPr="00CF44DB">
        <w:rPr>
          <w:rFonts w:asciiTheme="minorHAnsi" w:hAnsiTheme="minorHAnsi" w:cstheme="minorHAnsi"/>
        </w:rPr>
        <w:t>)</w:t>
      </w:r>
      <w:r w:rsidRPr="00CF44DB">
        <w:rPr>
          <w:rFonts w:asciiTheme="minorHAnsi" w:hAnsiTheme="minorHAnsi" w:cstheme="minorHAnsi"/>
        </w:rPr>
        <w:t xml:space="preserve"> creek flows are required to fill the swamp and some of the water drains from the swamp once creek </w:t>
      </w:r>
      <w:proofErr w:type="gramStart"/>
      <w:r w:rsidRPr="00CF44DB">
        <w:rPr>
          <w:rFonts w:asciiTheme="minorHAnsi" w:hAnsiTheme="minorHAnsi" w:cstheme="minorHAnsi"/>
        </w:rPr>
        <w:t>flows</w:t>
      </w:r>
      <w:proofErr w:type="gramEnd"/>
      <w:r w:rsidRPr="00CF44DB">
        <w:rPr>
          <w:rFonts w:asciiTheme="minorHAnsi" w:hAnsiTheme="minorHAnsi" w:cstheme="minorHAnsi"/>
        </w:rPr>
        <w:t xml:space="preserve"> decrease.</w:t>
      </w:r>
    </w:p>
    <w:p w:rsidR="00F31B4D" w:rsidRPr="00CF44DB" w:rsidRDefault="008F1AFC">
      <w:pPr>
        <w:spacing w:after="120"/>
        <w:rPr>
          <w:rFonts w:asciiTheme="minorHAnsi" w:hAnsiTheme="minorHAnsi" w:cstheme="minorHAnsi"/>
        </w:rPr>
      </w:pPr>
      <w:r w:rsidRPr="00CF44DB">
        <w:rPr>
          <w:rFonts w:asciiTheme="minorHAnsi" w:hAnsiTheme="minorHAnsi" w:cstheme="minorHAnsi"/>
        </w:rPr>
        <w:t xml:space="preserve">Barma </w:t>
      </w:r>
      <w:r w:rsidR="005F3C62">
        <w:rPr>
          <w:rFonts w:asciiTheme="minorHAnsi" w:hAnsiTheme="minorHAnsi" w:cstheme="minorHAnsi"/>
        </w:rPr>
        <w:t>et al.</w:t>
      </w:r>
      <w:r w:rsidRPr="00CF44DB">
        <w:rPr>
          <w:rFonts w:asciiTheme="minorHAnsi" w:hAnsiTheme="minorHAnsi" w:cstheme="minorHAnsi"/>
        </w:rPr>
        <w:t xml:space="preserve"> (2010) provides the following information:</w:t>
      </w:r>
    </w:p>
    <w:p w:rsidR="00F31B4D"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to the swamp </w:t>
      </w:r>
      <w:r w:rsidR="00BB0F19" w:rsidRPr="00CF44DB">
        <w:rPr>
          <w:rFonts w:asciiTheme="minorHAnsi" w:hAnsiTheme="minorHAnsi" w:cstheme="minorHAnsi"/>
        </w:rPr>
        <w:t>estimated to be</w:t>
      </w:r>
      <w:r w:rsidRPr="00CF44DB">
        <w:rPr>
          <w:rFonts w:asciiTheme="minorHAnsi" w:hAnsiTheme="minorHAnsi" w:cstheme="minorHAnsi"/>
        </w:rPr>
        <w:t xml:space="preserve"> 30</w:t>
      </w:r>
      <w:r w:rsidR="00FD4BBE">
        <w:rPr>
          <w:rFonts w:ascii="Arial" w:hAnsi="Arial" w:cstheme="minorHAnsi"/>
        </w:rPr>
        <w:t>–</w:t>
      </w:r>
      <w:r w:rsidRPr="00CF44DB">
        <w:rPr>
          <w:rFonts w:asciiTheme="minorHAnsi" w:hAnsiTheme="minorHAnsi" w:cstheme="minorHAnsi"/>
        </w:rPr>
        <w:t>40 days from Torriganny Weir</w:t>
      </w:r>
    </w:p>
    <w:p w:rsidR="00F31B4D"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a </w:t>
      </w:r>
      <w:r w:rsidR="00C21117">
        <w:rPr>
          <w:rFonts w:asciiTheme="minorHAnsi" w:hAnsiTheme="minorHAnsi" w:cstheme="minorHAnsi"/>
        </w:rPr>
        <w:t>volume-to-fill</w:t>
      </w:r>
      <w:r w:rsidRPr="00CF44DB">
        <w:rPr>
          <w:rFonts w:asciiTheme="minorHAnsi" w:hAnsiTheme="minorHAnsi" w:cstheme="minorHAnsi"/>
        </w:rPr>
        <w:t xml:space="preserve"> of 160</w:t>
      </w:r>
      <w:r w:rsidR="00FD4BBE">
        <w:rPr>
          <w:rFonts w:ascii="Arial" w:hAnsi="Arial" w:cstheme="minorHAnsi"/>
        </w:rPr>
        <w:t>–</w:t>
      </w:r>
      <w:r w:rsidRPr="00CF44DB">
        <w:rPr>
          <w:rFonts w:asciiTheme="minorHAnsi" w:hAnsiTheme="minorHAnsi" w:cstheme="minorHAnsi"/>
        </w:rPr>
        <w:t>384</w:t>
      </w:r>
      <w:r w:rsidR="0028586F">
        <w:rPr>
          <w:rFonts w:asciiTheme="minorHAnsi" w:hAnsiTheme="minorHAnsi" w:cstheme="minorHAnsi"/>
        </w:rPr>
        <w:t xml:space="preserve"> megalitres </w:t>
      </w:r>
      <w:r w:rsidRPr="00CF44DB">
        <w:rPr>
          <w:rFonts w:asciiTheme="minorHAnsi" w:hAnsiTheme="minorHAnsi" w:cstheme="minorHAnsi"/>
        </w:rPr>
        <w:t>based on wet to dry antecedent conditions</w:t>
      </w:r>
    </w:p>
    <w:p w:rsidR="0081408B" w:rsidRPr="00CF44DB" w:rsidRDefault="00F468AB">
      <w:pPr>
        <w:numPr>
          <w:ilvl w:val="0"/>
          <w:numId w:val="39"/>
        </w:numPr>
        <w:rPr>
          <w:rFonts w:asciiTheme="minorHAnsi" w:hAnsiTheme="minorHAnsi" w:cstheme="minorHAnsi"/>
        </w:rPr>
      </w:pPr>
      <w:proofErr w:type="gramStart"/>
      <w:r>
        <w:rPr>
          <w:rFonts w:asciiTheme="minorHAnsi" w:hAnsiTheme="minorHAnsi" w:cstheme="minorHAnsi"/>
        </w:rPr>
        <w:t>piggybacking</w:t>
      </w:r>
      <w:proofErr w:type="gramEnd"/>
      <w:r w:rsidR="008F1AFC" w:rsidRPr="00CF44DB">
        <w:rPr>
          <w:rFonts w:asciiTheme="minorHAnsi" w:hAnsiTheme="minorHAnsi" w:cstheme="minorHAnsi"/>
        </w:rPr>
        <w:t xml:space="preserve"> on the stock and domestic replenishment is possible and likely the most effic</w:t>
      </w:r>
      <w:r w:rsidR="00C021CD" w:rsidRPr="00CF44DB">
        <w:rPr>
          <w:rFonts w:asciiTheme="minorHAnsi" w:hAnsiTheme="minorHAnsi" w:cstheme="minorHAnsi"/>
        </w:rPr>
        <w:t>ie</w:t>
      </w:r>
      <w:r w:rsidR="008F1AFC" w:rsidRPr="00CF44DB">
        <w:rPr>
          <w:rFonts w:asciiTheme="minorHAnsi" w:hAnsiTheme="minorHAnsi" w:cstheme="minorHAnsi"/>
        </w:rPr>
        <w:t>nt way to conjunctively provide the water</w:t>
      </w:r>
      <w:r w:rsidR="00FD4BBE">
        <w:rPr>
          <w:rFonts w:ascii="Arial" w:hAnsi="Arial" w:cstheme="minorHAnsi"/>
        </w:rPr>
        <w:t>—</w:t>
      </w:r>
      <w:r w:rsidR="00FD4BBE">
        <w:rPr>
          <w:rFonts w:asciiTheme="minorHAnsi" w:hAnsiTheme="minorHAnsi" w:cstheme="minorHAnsi"/>
        </w:rPr>
        <w:t>t</w:t>
      </w:r>
      <w:r w:rsidR="008F1AFC" w:rsidRPr="00CF44DB">
        <w:rPr>
          <w:rFonts w:asciiTheme="minorHAnsi" w:hAnsiTheme="minorHAnsi" w:cstheme="minorHAnsi"/>
        </w:rPr>
        <w:t xml:space="preserve">he </w:t>
      </w:r>
      <w:r w:rsidR="00397094" w:rsidRPr="00CF44DB">
        <w:rPr>
          <w:rFonts w:asciiTheme="minorHAnsi" w:hAnsiTheme="minorHAnsi" w:cstheme="minorHAnsi"/>
        </w:rPr>
        <w:t>CTF</w:t>
      </w:r>
      <w:r w:rsidR="008F1AFC" w:rsidRPr="00CF44DB">
        <w:rPr>
          <w:rFonts w:asciiTheme="minorHAnsi" w:hAnsiTheme="minorHAnsi" w:cstheme="minorHAnsi"/>
        </w:rPr>
        <w:t xml:space="preserve"> information is needed to confirm this option.</w:t>
      </w:r>
    </w:p>
    <w:p w:rsidR="00F31B4D" w:rsidRPr="00CF44DB" w:rsidRDefault="008F1AFC" w:rsidP="00FE199F">
      <w:pPr>
        <w:pStyle w:val="Heading3"/>
      </w:pPr>
      <w:bookmarkStart w:id="516" w:name="_Toc281860714"/>
      <w:bookmarkStart w:id="517" w:name="_Toc295468654"/>
      <w:bookmarkStart w:id="518" w:name="_Toc295469447"/>
      <w:bookmarkStart w:id="519" w:name="_Toc305595666"/>
      <w:bookmarkStart w:id="520" w:name="_Toc183666108"/>
      <w:r w:rsidRPr="00CF44DB">
        <w:t>Asset</w:t>
      </w:r>
      <w:r w:rsidR="00FD4BBE">
        <w:t>:</w:t>
      </w:r>
      <w:r w:rsidRPr="00CF44DB">
        <w:t xml:space="preserve"> Lachlan Swamp System</w:t>
      </w:r>
      <w:bookmarkEnd w:id="516"/>
      <w:bookmarkEnd w:id="517"/>
      <w:bookmarkEnd w:id="518"/>
      <w:bookmarkEnd w:id="519"/>
      <w:bookmarkEnd w:id="520"/>
    </w:p>
    <w:p w:rsidR="003C5DE2" w:rsidRDefault="008F1AFC">
      <w:pPr>
        <w:rPr>
          <w:rFonts w:asciiTheme="minorHAnsi" w:hAnsiTheme="minorHAnsi" w:cstheme="minorHAnsi"/>
        </w:rPr>
      </w:pPr>
      <w:r w:rsidRPr="00CF44DB">
        <w:rPr>
          <w:rFonts w:asciiTheme="minorHAnsi" w:hAnsiTheme="minorHAnsi" w:cstheme="minorHAnsi"/>
        </w:rPr>
        <w:t>The Lachlan Swamps floodplain area</w:t>
      </w:r>
      <w:r w:rsidR="00BB0F19" w:rsidRPr="00CF44DB">
        <w:rPr>
          <w:rFonts w:asciiTheme="minorHAnsi" w:hAnsiTheme="minorHAnsi" w:cstheme="minorHAnsi"/>
        </w:rPr>
        <w:t xml:space="preserve"> (</w:t>
      </w:r>
      <w:r w:rsidRPr="00CF44DB">
        <w:rPr>
          <w:rFonts w:asciiTheme="minorHAnsi" w:hAnsiTheme="minorHAnsi" w:cstheme="minorHAnsi"/>
        </w:rPr>
        <w:t>and some high country</w:t>
      </w:r>
      <w:r w:rsidR="00BB0F19" w:rsidRPr="00CF44DB">
        <w:rPr>
          <w:rFonts w:asciiTheme="minorHAnsi" w:hAnsiTheme="minorHAnsi" w:cstheme="minorHAnsi"/>
        </w:rPr>
        <w:t>)</w:t>
      </w:r>
      <w:r w:rsidRPr="00CF44DB">
        <w:rPr>
          <w:rFonts w:asciiTheme="minorHAnsi" w:hAnsiTheme="minorHAnsi" w:cstheme="minorHAnsi"/>
        </w:rPr>
        <w:t xml:space="preserve"> on the northwest bank of the river covers about 10</w:t>
      </w:r>
      <w:r w:rsidR="00413E25">
        <w:rPr>
          <w:rFonts w:asciiTheme="minorHAnsi" w:hAnsiTheme="minorHAnsi" w:cstheme="minorHAnsi"/>
        </w:rPr>
        <w:t>,</w:t>
      </w:r>
      <w:r w:rsidRPr="00CF44DB">
        <w:rPr>
          <w:rFonts w:asciiTheme="minorHAnsi" w:hAnsiTheme="minorHAnsi" w:cstheme="minorHAnsi"/>
        </w:rPr>
        <w:t>000 h</w:t>
      </w:r>
      <w:r w:rsidR="00FD4BBE">
        <w:rPr>
          <w:rFonts w:asciiTheme="minorHAnsi" w:hAnsiTheme="minorHAnsi" w:cstheme="minorHAnsi"/>
        </w:rPr>
        <w:t>ectares</w:t>
      </w:r>
      <w:r w:rsidRPr="00CF44DB">
        <w:rPr>
          <w:rFonts w:asciiTheme="minorHAnsi" w:hAnsiTheme="minorHAnsi" w:cstheme="minorHAnsi"/>
        </w:rPr>
        <w:t xml:space="preserve"> (Barma </w:t>
      </w:r>
      <w:r w:rsidR="005F3C62">
        <w:rPr>
          <w:rFonts w:asciiTheme="minorHAnsi" w:hAnsiTheme="minorHAnsi" w:cstheme="minorHAnsi"/>
        </w:rPr>
        <w:t>et al.</w:t>
      </w:r>
      <w:r w:rsidRPr="00CF44DB">
        <w:rPr>
          <w:rFonts w:asciiTheme="minorHAnsi" w:hAnsiTheme="minorHAnsi" w:cstheme="minorHAnsi"/>
        </w:rPr>
        <w:t xml:space="preserve"> 2010). There is a similar area of floodplain on the south</w:t>
      </w:r>
      <w:r w:rsidR="00FD4BBE">
        <w:rPr>
          <w:rFonts w:asciiTheme="minorHAnsi" w:hAnsiTheme="minorHAnsi" w:cstheme="minorHAnsi"/>
        </w:rPr>
        <w:t>-</w:t>
      </w:r>
      <w:r w:rsidRPr="00CF44DB">
        <w:rPr>
          <w:rFonts w:asciiTheme="minorHAnsi" w:hAnsiTheme="minorHAnsi" w:cstheme="minorHAnsi"/>
        </w:rPr>
        <w:t xml:space="preserve">east bank (Barma </w:t>
      </w:r>
      <w:r w:rsidR="005F3C62">
        <w:rPr>
          <w:rFonts w:asciiTheme="minorHAnsi" w:hAnsiTheme="minorHAnsi" w:cstheme="minorHAnsi"/>
        </w:rPr>
        <w:t>et al.</w:t>
      </w:r>
      <w:r w:rsidRPr="00CF44DB">
        <w:rPr>
          <w:rFonts w:asciiTheme="minorHAnsi" w:hAnsiTheme="minorHAnsi" w:cstheme="minorHAnsi"/>
        </w:rPr>
        <w:t xml:space="preserve"> 2010)</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The Lachlan Swamp system has been divided into four WMAs</w:t>
      </w:r>
      <w:r w:rsidR="007E1852" w:rsidRPr="00CF44DB">
        <w:rPr>
          <w:rFonts w:asciiTheme="minorHAnsi" w:hAnsiTheme="minorHAnsi" w:cstheme="minorHAnsi"/>
        </w:rPr>
        <w:t>:</w:t>
      </w:r>
      <w:r w:rsidRPr="00CF44DB">
        <w:rPr>
          <w:rFonts w:asciiTheme="minorHAnsi" w:hAnsiTheme="minorHAnsi" w:cstheme="minorHAnsi"/>
        </w:rPr>
        <w:t xml:space="preserve"> Lake Waljeers, Peppermint Swamp, Lake Bullogal and Ryans Lake. The latter two sites are not covered in this document as they are only inundated </w:t>
      </w:r>
      <w:r w:rsidR="00BB0F19" w:rsidRPr="00CF44DB">
        <w:rPr>
          <w:rFonts w:asciiTheme="minorHAnsi" w:hAnsiTheme="minorHAnsi" w:cstheme="minorHAnsi"/>
        </w:rPr>
        <w:t>during</w:t>
      </w:r>
      <w:r w:rsidRPr="00CF44DB">
        <w:rPr>
          <w:rFonts w:asciiTheme="minorHAnsi" w:hAnsiTheme="minorHAnsi" w:cstheme="minorHAnsi"/>
        </w:rPr>
        <w:t xml:space="preserve"> flood events.</w:t>
      </w:r>
    </w:p>
    <w:p w:rsidR="003C5DE2" w:rsidRDefault="008F1AFC">
      <w:pPr>
        <w:rPr>
          <w:rFonts w:asciiTheme="minorHAnsi" w:hAnsiTheme="minorHAnsi" w:cstheme="minorHAnsi"/>
        </w:rPr>
      </w:pPr>
      <w:r w:rsidRPr="00CF44DB">
        <w:rPr>
          <w:rFonts w:asciiTheme="minorHAnsi" w:hAnsiTheme="minorHAnsi" w:cstheme="minorHAnsi"/>
        </w:rPr>
        <w:t>The swamp system receives flow primarily from the Lachlan</w:t>
      </w:r>
      <w:r w:rsidR="00BB0F19" w:rsidRPr="00CF44DB">
        <w:rPr>
          <w:rFonts w:asciiTheme="minorHAnsi" w:hAnsiTheme="minorHAnsi" w:cstheme="minorHAnsi"/>
        </w:rPr>
        <w:t xml:space="preserve"> River</w:t>
      </w:r>
      <w:r w:rsidRPr="00CF44DB">
        <w:rPr>
          <w:rFonts w:asciiTheme="minorHAnsi" w:hAnsiTheme="minorHAnsi" w:cstheme="minorHAnsi"/>
        </w:rPr>
        <w:t>. Infrequently</w:t>
      </w:r>
      <w:r w:rsidR="00BB0F19" w:rsidRPr="00CF44DB">
        <w:rPr>
          <w:rFonts w:asciiTheme="minorHAnsi" w:hAnsiTheme="minorHAnsi" w:cstheme="minorHAnsi"/>
        </w:rPr>
        <w:t>,</w:t>
      </w:r>
      <w:r w:rsidRPr="00CF44DB">
        <w:rPr>
          <w:rFonts w:asciiTheme="minorHAnsi" w:hAnsiTheme="minorHAnsi" w:cstheme="minorHAnsi"/>
        </w:rPr>
        <w:t xml:space="preserve"> water can also enter the system from Mirrool Creek which joins the Lachlan (</w:t>
      </w:r>
      <w:r w:rsidR="00755719" w:rsidRPr="00CF44DB">
        <w:rPr>
          <w:rFonts w:asciiTheme="minorHAnsi" w:hAnsiTheme="minorHAnsi" w:cstheme="minorHAnsi"/>
        </w:rPr>
        <w:t>after passing through the Murrumbidgee Irrigation Area</w:t>
      </w:r>
      <w:r w:rsidRPr="00CF44DB">
        <w:rPr>
          <w:rFonts w:asciiTheme="minorHAnsi" w:hAnsiTheme="minorHAnsi" w:cstheme="minorHAnsi"/>
        </w:rPr>
        <w:t>) adjacent to Lake Waljeers, and from Muggabah Creek which enters near the Peppermint Swamp area</w:t>
      </w:r>
      <w:r w:rsidR="003C5DE2">
        <w:rPr>
          <w:rFonts w:asciiTheme="minorHAnsi" w:hAnsiTheme="minorHAnsi" w:cstheme="minorHAnsi"/>
        </w:rPr>
        <w:t>.</w:t>
      </w:r>
    </w:p>
    <w:p w:rsidR="003C5DE2" w:rsidRDefault="008F1AFC">
      <w:pPr>
        <w:rPr>
          <w:rFonts w:asciiTheme="minorHAnsi" w:hAnsiTheme="minorHAnsi" w:cstheme="minorHAnsi"/>
        </w:rPr>
      </w:pPr>
      <w:r w:rsidRPr="00CF44DB">
        <w:rPr>
          <w:rFonts w:asciiTheme="minorHAnsi" w:hAnsiTheme="minorHAnsi" w:cstheme="minorHAnsi"/>
        </w:rPr>
        <w:t>Lake Waljeers is the first asset to receive water from the Lachlan</w:t>
      </w:r>
      <w:r w:rsidR="00BB0F19" w:rsidRPr="00CF44DB">
        <w:rPr>
          <w:rFonts w:asciiTheme="minorHAnsi" w:hAnsiTheme="minorHAnsi" w:cstheme="minorHAnsi"/>
        </w:rPr>
        <w:t xml:space="preserve"> River</w:t>
      </w:r>
      <w:r w:rsidRPr="00CF44DB">
        <w:rPr>
          <w:rFonts w:asciiTheme="minorHAnsi" w:hAnsiTheme="minorHAnsi" w:cstheme="minorHAnsi"/>
        </w:rPr>
        <w:t xml:space="preserve">, while Peppermint Swamp is the second asset within the Lachlan Swamp to receive water. Barma </w:t>
      </w:r>
      <w:r w:rsidR="005F3C62">
        <w:rPr>
          <w:rFonts w:asciiTheme="minorHAnsi" w:hAnsiTheme="minorHAnsi" w:cstheme="minorHAnsi"/>
        </w:rPr>
        <w:t>et al.</w:t>
      </w:r>
      <w:r w:rsidRPr="00CF44DB">
        <w:rPr>
          <w:rFonts w:asciiTheme="minorHAnsi" w:hAnsiTheme="minorHAnsi" w:cstheme="minorHAnsi"/>
        </w:rPr>
        <w:t xml:space="preserve"> (2010)</w:t>
      </w:r>
      <w:r w:rsidR="00FB754E" w:rsidRPr="00CF44DB">
        <w:rPr>
          <w:rFonts w:asciiTheme="minorHAnsi" w:hAnsiTheme="minorHAnsi" w:cstheme="minorHAnsi"/>
        </w:rPr>
        <w:t xml:space="preserve"> </w:t>
      </w:r>
      <w:r w:rsidRPr="00CF44DB">
        <w:rPr>
          <w:rFonts w:asciiTheme="minorHAnsi" w:hAnsiTheme="minorHAnsi" w:cstheme="minorHAnsi"/>
        </w:rPr>
        <w:t>identif</w:t>
      </w:r>
      <w:r w:rsidR="00C021CD" w:rsidRPr="00CF44DB">
        <w:rPr>
          <w:rFonts w:asciiTheme="minorHAnsi" w:hAnsiTheme="minorHAnsi" w:cstheme="minorHAnsi"/>
        </w:rPr>
        <w:t>ie</w:t>
      </w:r>
      <w:r w:rsidRPr="00CF44DB">
        <w:rPr>
          <w:rFonts w:asciiTheme="minorHAnsi" w:hAnsiTheme="minorHAnsi" w:cstheme="minorHAnsi"/>
        </w:rPr>
        <w:t>s that the floodplain upstream of Lake Waljeers requires 19</w:t>
      </w:r>
      <w:r w:rsidR="007E1852" w:rsidRPr="00CF44DB">
        <w:rPr>
          <w:rFonts w:asciiTheme="minorHAnsi" w:hAnsiTheme="minorHAnsi" w:cstheme="minorHAnsi"/>
        </w:rPr>
        <w:t>,000−50,000</w:t>
      </w:r>
      <w:r w:rsidR="0028586F">
        <w:rPr>
          <w:rFonts w:asciiTheme="minorHAnsi" w:hAnsiTheme="minorHAnsi" w:cstheme="minorHAnsi"/>
        </w:rPr>
        <w:t xml:space="preserve"> megalitres </w:t>
      </w:r>
      <w:r w:rsidRPr="00CF44DB">
        <w:rPr>
          <w:rFonts w:asciiTheme="minorHAnsi" w:hAnsiTheme="minorHAnsi" w:cstheme="minorHAnsi"/>
        </w:rPr>
        <w:t xml:space="preserve">to flood. The floodplain downstream of the </w:t>
      </w:r>
      <w:r w:rsidR="00347091" w:rsidRPr="00CF44DB">
        <w:rPr>
          <w:rFonts w:asciiTheme="minorHAnsi" w:hAnsiTheme="minorHAnsi" w:cstheme="minorHAnsi"/>
        </w:rPr>
        <w:t>l</w:t>
      </w:r>
      <w:r w:rsidRPr="00CF44DB">
        <w:rPr>
          <w:rFonts w:asciiTheme="minorHAnsi" w:hAnsiTheme="minorHAnsi" w:cstheme="minorHAnsi"/>
        </w:rPr>
        <w:t>ake requires 20</w:t>
      </w:r>
      <w:r w:rsidR="007E1852" w:rsidRPr="00CF44DB">
        <w:rPr>
          <w:rFonts w:asciiTheme="minorHAnsi" w:hAnsiTheme="minorHAnsi" w:cstheme="minorHAnsi"/>
        </w:rPr>
        <w:t>,000−</w:t>
      </w:r>
      <w:r w:rsidRPr="00CF44DB">
        <w:rPr>
          <w:rFonts w:asciiTheme="minorHAnsi" w:hAnsiTheme="minorHAnsi" w:cstheme="minorHAnsi"/>
        </w:rPr>
        <w:t>35</w:t>
      </w:r>
      <w:r w:rsidR="007E1852" w:rsidRPr="00CF44DB">
        <w:rPr>
          <w:rFonts w:asciiTheme="minorHAnsi" w:hAnsiTheme="minorHAnsi" w:cstheme="minorHAnsi"/>
        </w:rPr>
        <w:t xml:space="preserve">,000 </w:t>
      </w:r>
      <w:r w:rsidR="00FD4BBE">
        <w:rPr>
          <w:rFonts w:asciiTheme="minorHAnsi" w:hAnsiTheme="minorHAnsi" w:cstheme="minorHAnsi"/>
        </w:rPr>
        <w:t>megalitres</w:t>
      </w:r>
      <w:r w:rsidR="003C5DE2">
        <w:rPr>
          <w:rFonts w:asciiTheme="minorHAnsi" w:hAnsiTheme="minorHAnsi" w:cstheme="minorHAnsi"/>
        </w:rPr>
        <w:t>.</w:t>
      </w:r>
    </w:p>
    <w:p w:rsidR="00225B06" w:rsidRPr="00CF44DB" w:rsidRDefault="008F1AFC">
      <w:pPr>
        <w:spacing w:after="120"/>
        <w:rPr>
          <w:rFonts w:asciiTheme="minorHAnsi" w:hAnsiTheme="minorHAnsi" w:cstheme="minorHAnsi"/>
        </w:rPr>
      </w:pPr>
      <w:r w:rsidRPr="00CF44DB">
        <w:rPr>
          <w:rFonts w:asciiTheme="minorHAnsi" w:hAnsiTheme="minorHAnsi" w:cstheme="minorHAnsi"/>
        </w:rPr>
        <w:t xml:space="preserve">The following information is provided in Barma </w:t>
      </w:r>
      <w:r w:rsidR="005F3C62">
        <w:rPr>
          <w:rFonts w:asciiTheme="minorHAnsi" w:hAnsiTheme="minorHAnsi" w:cstheme="minorHAnsi"/>
        </w:rPr>
        <w:t>et al.</w:t>
      </w:r>
      <w:r w:rsidRPr="00CF44DB">
        <w:rPr>
          <w:rFonts w:asciiTheme="minorHAnsi" w:hAnsiTheme="minorHAnsi" w:cstheme="minorHAnsi"/>
        </w:rPr>
        <w:t xml:space="preserve"> (2010)</w:t>
      </w:r>
      <w:r w:rsidR="00347091" w:rsidRPr="00CF44DB">
        <w:rPr>
          <w:rFonts w:asciiTheme="minorHAnsi" w:hAnsiTheme="minorHAnsi" w:cstheme="minorHAnsi"/>
        </w:rPr>
        <w:t>,</w:t>
      </w:r>
      <w:r w:rsidRPr="00CF44DB">
        <w:rPr>
          <w:rFonts w:asciiTheme="minorHAnsi" w:hAnsiTheme="minorHAnsi" w:cstheme="minorHAnsi"/>
        </w:rPr>
        <w:t xml:space="preserve"> as a general indication of how this system responds to river flows and as a guide on a possible environmental water release. It is based</w:t>
      </w:r>
      <w:r w:rsidR="002178C2" w:rsidRPr="00CF44DB">
        <w:rPr>
          <w:rFonts w:asciiTheme="minorHAnsi" w:hAnsiTheme="minorHAnsi" w:cstheme="minorHAnsi"/>
        </w:rPr>
        <w:t xml:space="preserve"> on</w:t>
      </w:r>
      <w:r w:rsidRPr="00CF44DB">
        <w:rPr>
          <w:rFonts w:asciiTheme="minorHAnsi" w:hAnsiTheme="minorHAnsi" w:cstheme="minorHAnsi"/>
        </w:rPr>
        <w:t xml:space="preserve"> the spring 1995 unregulated flow event in August and September:</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 xml:space="preserve">On </w:t>
      </w:r>
      <w:r w:rsidR="00FD4BBE">
        <w:rPr>
          <w:rFonts w:asciiTheme="minorHAnsi" w:hAnsiTheme="minorHAnsi" w:cstheme="minorHAnsi"/>
        </w:rPr>
        <w:t xml:space="preserve">15 </w:t>
      </w:r>
      <w:r w:rsidR="008F1AFC" w:rsidRPr="00CF44DB">
        <w:rPr>
          <w:rFonts w:asciiTheme="minorHAnsi" w:hAnsiTheme="minorHAnsi" w:cstheme="minorHAnsi"/>
        </w:rPr>
        <w:t>August</w:t>
      </w:r>
      <w:r w:rsidR="00FD4BBE">
        <w:rPr>
          <w:rFonts w:asciiTheme="minorHAnsi" w:hAnsiTheme="minorHAnsi" w:cstheme="minorHAnsi"/>
        </w:rPr>
        <w:t>,</w:t>
      </w:r>
      <w:r w:rsidR="008F1AFC" w:rsidRPr="00CF44DB">
        <w:rPr>
          <w:rFonts w:asciiTheme="minorHAnsi" w:hAnsiTheme="minorHAnsi" w:cstheme="minorHAnsi"/>
        </w:rPr>
        <w:t xml:space="preserve"> water reached Lake Waljeers. Travel time from the river was </w:t>
      </w:r>
      <w:r w:rsidR="00FD4BBE">
        <w:rPr>
          <w:rFonts w:asciiTheme="minorHAnsi" w:hAnsiTheme="minorHAnsi" w:cstheme="minorHAnsi"/>
        </w:rPr>
        <w:t>three to four</w:t>
      </w:r>
      <w:r w:rsidR="008F1AFC" w:rsidRPr="00CF44DB">
        <w:rPr>
          <w:rFonts w:asciiTheme="minorHAnsi" w:hAnsiTheme="minorHAnsi" w:cstheme="minorHAnsi"/>
        </w:rPr>
        <w:t xml:space="preserve"> days</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W</w:t>
      </w:r>
      <w:r w:rsidR="008F1AFC" w:rsidRPr="00CF44DB">
        <w:rPr>
          <w:rFonts w:asciiTheme="minorHAnsi" w:hAnsiTheme="minorHAnsi" w:cstheme="minorHAnsi"/>
        </w:rPr>
        <w:t>ater flows through creeks to the north of the lake. These creeks supply the lake and also bypass the lake toward Peppermint Swamp</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t xml:space="preserve">On </w:t>
      </w:r>
      <w:r w:rsidR="00FD4BBE">
        <w:rPr>
          <w:rFonts w:asciiTheme="minorHAnsi" w:hAnsiTheme="minorHAnsi" w:cstheme="minorHAnsi"/>
        </w:rPr>
        <w:t xml:space="preserve">5 </w:t>
      </w:r>
      <w:r w:rsidR="008F1AFC" w:rsidRPr="00CF44DB">
        <w:rPr>
          <w:rFonts w:asciiTheme="minorHAnsi" w:hAnsiTheme="minorHAnsi" w:cstheme="minorHAnsi"/>
        </w:rPr>
        <w:t>September water reached Peppermint Swamp</w:t>
      </w:r>
      <w:r w:rsidRPr="00CF44DB">
        <w:rPr>
          <w:rFonts w:asciiTheme="minorHAnsi" w:hAnsiTheme="minorHAnsi" w:cstheme="minorHAnsi"/>
        </w:rPr>
        <w:t>.</w:t>
      </w:r>
    </w:p>
    <w:p w:rsidR="00225B06" w:rsidRPr="00CF44DB" w:rsidRDefault="007E1852">
      <w:pPr>
        <w:numPr>
          <w:ilvl w:val="0"/>
          <w:numId w:val="39"/>
        </w:numPr>
        <w:spacing w:after="120"/>
        <w:rPr>
          <w:rFonts w:asciiTheme="minorHAnsi" w:hAnsiTheme="minorHAnsi" w:cstheme="minorHAnsi"/>
        </w:rPr>
      </w:pPr>
      <w:r w:rsidRPr="00CF44DB">
        <w:rPr>
          <w:rFonts w:asciiTheme="minorHAnsi" w:hAnsiTheme="minorHAnsi" w:cstheme="minorHAnsi"/>
        </w:rPr>
        <w:lastRenderedPageBreak/>
        <w:t>F</w:t>
      </w:r>
      <w:r w:rsidR="008F1AFC" w:rsidRPr="00CF44DB">
        <w:rPr>
          <w:rFonts w:asciiTheme="minorHAnsi" w:hAnsiTheme="minorHAnsi" w:cstheme="minorHAnsi"/>
        </w:rPr>
        <w:t>low south</w:t>
      </w:r>
      <w:r w:rsidR="00FD4BBE">
        <w:rPr>
          <w:rFonts w:asciiTheme="minorHAnsi" w:hAnsiTheme="minorHAnsi" w:cstheme="minorHAnsi"/>
        </w:rPr>
        <w:t>-</w:t>
      </w:r>
      <w:r w:rsidR="008F1AFC" w:rsidRPr="00CF44DB">
        <w:rPr>
          <w:rFonts w:asciiTheme="minorHAnsi" w:hAnsiTheme="minorHAnsi" w:cstheme="minorHAnsi"/>
        </w:rPr>
        <w:t>west from the lake is blocked by a levee bank around the south</w:t>
      </w:r>
      <w:r w:rsidR="00FD4BBE">
        <w:rPr>
          <w:rFonts w:asciiTheme="minorHAnsi" w:hAnsiTheme="minorHAnsi" w:cstheme="minorHAnsi"/>
        </w:rPr>
        <w:t>-</w:t>
      </w:r>
      <w:r w:rsidR="008F1AFC" w:rsidRPr="00CF44DB">
        <w:rPr>
          <w:rFonts w:asciiTheme="minorHAnsi" w:hAnsiTheme="minorHAnsi" w:cstheme="minorHAnsi"/>
        </w:rPr>
        <w:t>west margin of the lake. This levee was constructed in 1967. Prior to 1967, the floodplain downstream of the lake would be flooded. There are gates in the levee but they have been kept closed</w:t>
      </w:r>
      <w:r w:rsidRPr="00CF44DB">
        <w:rPr>
          <w:rFonts w:asciiTheme="minorHAnsi" w:hAnsiTheme="minorHAnsi" w:cstheme="minorHAnsi"/>
        </w:rPr>
        <w:t>.</w:t>
      </w:r>
    </w:p>
    <w:p w:rsidR="00225B06" w:rsidRPr="00572EF3" w:rsidRDefault="007E1852">
      <w:pPr>
        <w:numPr>
          <w:ilvl w:val="0"/>
          <w:numId w:val="39"/>
        </w:numPr>
        <w:spacing w:after="120"/>
        <w:rPr>
          <w:rFonts w:asciiTheme="minorHAnsi" w:hAnsiTheme="minorHAnsi" w:cstheme="minorHAnsi"/>
        </w:rPr>
      </w:pPr>
      <w:r w:rsidRPr="00572EF3">
        <w:rPr>
          <w:rFonts w:asciiTheme="minorHAnsi" w:hAnsiTheme="minorHAnsi" w:cstheme="minorHAnsi"/>
        </w:rPr>
        <w:t>T</w:t>
      </w:r>
      <w:r w:rsidR="008F1AFC" w:rsidRPr="00572EF3">
        <w:rPr>
          <w:rFonts w:asciiTheme="minorHAnsi" w:hAnsiTheme="minorHAnsi" w:cstheme="minorHAnsi"/>
        </w:rPr>
        <w:t>otal flow in August for this event was some 20,000</w:t>
      </w:r>
      <w:r w:rsidR="0028586F">
        <w:rPr>
          <w:rFonts w:asciiTheme="minorHAnsi" w:hAnsiTheme="minorHAnsi" w:cstheme="minorHAnsi"/>
        </w:rPr>
        <w:t xml:space="preserve"> megalitres </w:t>
      </w:r>
      <w:r w:rsidR="008F1AFC" w:rsidRPr="00572EF3">
        <w:rPr>
          <w:rFonts w:asciiTheme="minorHAnsi" w:hAnsiTheme="minorHAnsi" w:cstheme="minorHAnsi"/>
        </w:rPr>
        <w:t>at Booligal</w:t>
      </w:r>
      <w:r w:rsidR="003B5ACD">
        <w:rPr>
          <w:rFonts w:asciiTheme="minorHAnsi" w:hAnsiTheme="minorHAnsi" w:cstheme="minorHAnsi"/>
        </w:rPr>
        <w:t xml:space="preserve"> with a peak flow of 1,200 </w:t>
      </w:r>
      <w:r w:rsidR="00F277D1">
        <w:rPr>
          <w:rFonts w:asciiTheme="minorHAnsi" w:hAnsiTheme="minorHAnsi" w:cstheme="minorHAnsi"/>
        </w:rPr>
        <w:t>ML/d</w:t>
      </w:r>
      <w:r w:rsidRPr="00572EF3">
        <w:rPr>
          <w:rFonts w:asciiTheme="minorHAnsi" w:hAnsiTheme="minorHAnsi" w:cstheme="minorHAnsi"/>
        </w:rPr>
        <w:t>.</w:t>
      </w:r>
    </w:p>
    <w:p w:rsidR="003C5DE2" w:rsidRDefault="007E1852">
      <w:pPr>
        <w:numPr>
          <w:ilvl w:val="0"/>
          <w:numId w:val="39"/>
        </w:numPr>
        <w:rPr>
          <w:rFonts w:asciiTheme="minorHAnsi" w:hAnsiTheme="minorHAnsi" w:cstheme="minorHAnsi"/>
        </w:rPr>
      </w:pPr>
      <w:r w:rsidRPr="00572EF3">
        <w:rPr>
          <w:rFonts w:asciiTheme="minorHAnsi" w:hAnsiTheme="minorHAnsi" w:cstheme="minorHAnsi"/>
        </w:rPr>
        <w:t>W</w:t>
      </w:r>
      <w:r w:rsidR="008F1AFC" w:rsidRPr="00572EF3">
        <w:rPr>
          <w:rFonts w:asciiTheme="minorHAnsi" w:hAnsiTheme="minorHAnsi" w:cstheme="minorHAnsi"/>
        </w:rPr>
        <w:t>ater in the 1995 event did not reach Lake Bullogal or Ryans Lake. They only receive water in large floods, e.g</w:t>
      </w:r>
      <w:r w:rsidR="00993740">
        <w:rPr>
          <w:rFonts w:asciiTheme="minorHAnsi" w:hAnsiTheme="minorHAnsi" w:cstheme="minorHAnsi"/>
        </w:rPr>
        <w:t>.</w:t>
      </w:r>
      <w:r w:rsidR="008F1AFC" w:rsidRPr="00572EF3">
        <w:rPr>
          <w:rFonts w:asciiTheme="minorHAnsi" w:hAnsiTheme="minorHAnsi" w:cstheme="minorHAnsi"/>
        </w:rPr>
        <w:t xml:space="preserve"> 1984, 1989, </w:t>
      </w:r>
      <w:proofErr w:type="gramStart"/>
      <w:r w:rsidR="008F1AFC" w:rsidRPr="00572EF3">
        <w:rPr>
          <w:rFonts w:asciiTheme="minorHAnsi" w:hAnsiTheme="minorHAnsi" w:cstheme="minorHAnsi"/>
        </w:rPr>
        <w:t>1990</w:t>
      </w:r>
      <w:proofErr w:type="gramEnd"/>
      <w:r w:rsidR="003C5DE2">
        <w:rPr>
          <w:rFonts w:asciiTheme="minorHAnsi" w:hAnsiTheme="minorHAnsi" w:cstheme="minorHAnsi"/>
        </w:rPr>
        <w:t>.</w:t>
      </w:r>
    </w:p>
    <w:p w:rsidR="003C5DE2" w:rsidRDefault="002178C2">
      <w:pPr>
        <w:rPr>
          <w:rFonts w:asciiTheme="minorHAnsi" w:hAnsiTheme="minorHAnsi" w:cstheme="minorHAnsi"/>
        </w:rPr>
      </w:pPr>
      <w:r w:rsidRPr="00CF44DB">
        <w:rPr>
          <w:rFonts w:asciiTheme="minorHAnsi" w:hAnsiTheme="minorHAnsi" w:cstheme="minorHAnsi"/>
        </w:rPr>
        <w:t xml:space="preserve">The </w:t>
      </w:r>
      <w:r w:rsidR="008F1AFC" w:rsidRPr="00CF44DB">
        <w:rPr>
          <w:rFonts w:asciiTheme="minorHAnsi" w:hAnsiTheme="minorHAnsi" w:cstheme="minorHAnsi"/>
        </w:rPr>
        <w:t xml:space="preserve">MDBA (2010) also provides information on the characteristics and hydrology for this area. It is notable </w:t>
      </w:r>
      <w:r w:rsidRPr="00CF44DB">
        <w:rPr>
          <w:rFonts w:asciiTheme="minorHAnsi" w:hAnsiTheme="minorHAnsi" w:cstheme="minorHAnsi"/>
        </w:rPr>
        <w:t xml:space="preserve">that </w:t>
      </w:r>
      <w:r w:rsidR="008F1AFC" w:rsidRPr="00CF44DB">
        <w:rPr>
          <w:rFonts w:asciiTheme="minorHAnsi" w:hAnsiTheme="minorHAnsi" w:cstheme="minorHAnsi"/>
        </w:rPr>
        <w:t xml:space="preserve">the MDBA report also </w:t>
      </w:r>
      <w:r w:rsidR="00755066" w:rsidRPr="00CF44DB">
        <w:rPr>
          <w:rFonts w:asciiTheme="minorHAnsi" w:hAnsiTheme="minorHAnsi" w:cstheme="minorHAnsi"/>
        </w:rPr>
        <w:t xml:space="preserve">includes </w:t>
      </w:r>
      <w:r w:rsidR="008F1AFC" w:rsidRPr="00CF44DB">
        <w:rPr>
          <w:rFonts w:asciiTheme="minorHAnsi" w:hAnsiTheme="minorHAnsi" w:cstheme="minorHAnsi"/>
        </w:rPr>
        <w:t xml:space="preserve">Lake </w:t>
      </w:r>
      <w:proofErr w:type="gramStart"/>
      <w:r w:rsidR="008F1AFC" w:rsidRPr="00CF44DB">
        <w:rPr>
          <w:rFonts w:asciiTheme="minorHAnsi" w:hAnsiTheme="minorHAnsi" w:cstheme="minorHAnsi"/>
        </w:rPr>
        <w:t>Ita</w:t>
      </w:r>
      <w:proofErr w:type="gramEnd"/>
      <w:r w:rsidR="008F1AFC" w:rsidRPr="00CF44DB">
        <w:rPr>
          <w:rFonts w:asciiTheme="minorHAnsi" w:hAnsiTheme="minorHAnsi" w:cstheme="minorHAnsi"/>
        </w:rPr>
        <w:t>, Baconian Swamp and floodplains in its Lachlan Swamps assessment</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There is considerable potential for </w:t>
      </w:r>
      <w:r w:rsidR="00F468AB">
        <w:rPr>
          <w:rFonts w:asciiTheme="minorHAnsi" w:hAnsiTheme="minorHAnsi" w:cstheme="minorHAnsi"/>
        </w:rPr>
        <w:t>piggybacking</w:t>
      </w:r>
      <w:r w:rsidR="00755066" w:rsidRPr="00CF44DB">
        <w:rPr>
          <w:rFonts w:asciiTheme="minorHAnsi" w:hAnsiTheme="minorHAnsi" w:cstheme="minorHAnsi"/>
        </w:rPr>
        <w:t>,</w:t>
      </w:r>
      <w:r w:rsidRPr="00CF44DB">
        <w:rPr>
          <w:rFonts w:asciiTheme="minorHAnsi" w:hAnsiTheme="minorHAnsi" w:cstheme="minorHAnsi"/>
        </w:rPr>
        <w:t xml:space="preserve"> but these arrangements have not been fully investigated for this area.</w:t>
      </w:r>
    </w:p>
    <w:p w:rsidR="00217877" w:rsidRDefault="008F1AFC">
      <w:pPr>
        <w:pStyle w:val="Heading4"/>
      </w:pPr>
      <w:r w:rsidRPr="00CF44DB">
        <w:t>Water Management Area</w:t>
      </w:r>
      <w:r w:rsidR="00FD4BBE">
        <w:t>:</w:t>
      </w:r>
      <w:r w:rsidRPr="00CF44DB">
        <w:t xml:space="preserve"> Lake Waljeers</w:t>
      </w:r>
    </w:p>
    <w:p w:rsidR="00225B06" w:rsidRPr="00CF44DB" w:rsidRDefault="008F1AFC">
      <w:pPr>
        <w:spacing w:after="120"/>
        <w:rPr>
          <w:rFonts w:asciiTheme="minorHAnsi" w:hAnsiTheme="minorHAnsi" w:cstheme="minorHAnsi"/>
        </w:rPr>
      </w:pPr>
      <w:r w:rsidRPr="00CF44DB">
        <w:rPr>
          <w:rFonts w:asciiTheme="minorHAnsi" w:hAnsiTheme="minorHAnsi" w:cstheme="minorHAnsi"/>
        </w:rPr>
        <w:t>Receiving flows in November</w:t>
      </w:r>
      <w:r w:rsidR="00755066" w:rsidRPr="00CF44DB">
        <w:rPr>
          <w:rFonts w:asciiTheme="minorHAnsi" w:hAnsiTheme="minorHAnsi" w:cstheme="minorHAnsi"/>
        </w:rPr>
        <w:t xml:space="preserve"> </w:t>
      </w:r>
      <w:r w:rsidRPr="00CF44DB">
        <w:rPr>
          <w:rFonts w:asciiTheme="minorHAnsi" w:hAnsiTheme="minorHAnsi" w:cstheme="minorHAnsi"/>
        </w:rPr>
        <w:t xml:space="preserve">2010, the lake is about 520 hectares and consists of an open water area with a margin of largely river red gum. The following information is from Barma </w:t>
      </w:r>
      <w:r w:rsidR="005F3C62">
        <w:rPr>
          <w:rFonts w:asciiTheme="minorHAnsi" w:hAnsiTheme="minorHAnsi" w:cstheme="minorHAnsi"/>
        </w:rPr>
        <w:t>et al.</w:t>
      </w:r>
      <w:r w:rsidRPr="00CF44DB">
        <w:rPr>
          <w:rFonts w:asciiTheme="minorHAnsi" w:hAnsiTheme="minorHAnsi" w:cstheme="minorHAnsi"/>
        </w:rPr>
        <w:t xml:space="preserve"> (2010) unless otherwise cited:</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is about </w:t>
      </w:r>
      <w:r w:rsidR="00FD4BBE">
        <w:rPr>
          <w:rFonts w:asciiTheme="minorHAnsi" w:hAnsiTheme="minorHAnsi" w:cstheme="minorHAnsi"/>
        </w:rPr>
        <w:t>five to seven</w:t>
      </w:r>
      <w:r w:rsidRPr="00CF44DB">
        <w:rPr>
          <w:rFonts w:asciiTheme="minorHAnsi" w:hAnsiTheme="minorHAnsi" w:cstheme="minorHAnsi"/>
        </w:rPr>
        <w:t xml:space="preserve"> days from Booligal Weir</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point is about 5</w:t>
      </w:r>
      <w:r w:rsidR="00FD4BBE">
        <w:rPr>
          <w:rFonts w:ascii="Arial" w:hAnsi="Arial" w:cstheme="minorHAnsi"/>
        </w:rPr>
        <w:t>–</w:t>
      </w:r>
      <w:r w:rsidR="008F1AFC" w:rsidRPr="00CF44DB">
        <w:rPr>
          <w:rFonts w:asciiTheme="minorHAnsi" w:hAnsiTheme="minorHAnsi" w:cstheme="minorHAnsi"/>
        </w:rPr>
        <w:t xml:space="preserve">6 </w:t>
      </w:r>
      <w:r w:rsidR="002A719A">
        <w:rPr>
          <w:rFonts w:asciiTheme="minorHAnsi" w:hAnsiTheme="minorHAnsi" w:cstheme="minorHAnsi"/>
        </w:rPr>
        <w:t>kilometres</w:t>
      </w:r>
      <w:r w:rsidR="008F1AFC" w:rsidRPr="00CF44DB">
        <w:rPr>
          <w:rFonts w:asciiTheme="minorHAnsi" w:hAnsiTheme="minorHAnsi" w:cstheme="minorHAnsi"/>
        </w:rPr>
        <w:t xml:space="preserve"> upstream of the lake, with another breakout from the river about 2 </w:t>
      </w:r>
      <w:r w:rsidR="002A719A">
        <w:rPr>
          <w:rFonts w:asciiTheme="minorHAnsi" w:hAnsiTheme="minorHAnsi" w:cstheme="minorHAnsi"/>
        </w:rPr>
        <w:t>kilometres</w:t>
      </w:r>
      <w:r w:rsidR="008F1AFC" w:rsidRPr="00CF44DB">
        <w:rPr>
          <w:rFonts w:asciiTheme="minorHAnsi" w:hAnsiTheme="minorHAnsi" w:cstheme="minorHAnsi"/>
        </w:rPr>
        <w:t xml:space="preserve"> upstream</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from Barma </w:t>
      </w:r>
      <w:r w:rsidR="005F3C62">
        <w:rPr>
          <w:rFonts w:asciiTheme="minorHAnsi" w:hAnsiTheme="minorHAnsi" w:cstheme="minorHAnsi"/>
        </w:rPr>
        <w:t>et al.</w:t>
      </w:r>
      <w:r w:rsidR="008F1AFC" w:rsidRPr="00CF44DB">
        <w:rPr>
          <w:rFonts w:asciiTheme="minorHAnsi" w:hAnsiTheme="minorHAnsi" w:cstheme="minorHAnsi"/>
        </w:rPr>
        <w:t xml:space="preserve"> (2010) is 800</w:t>
      </w:r>
      <w:r w:rsidR="00FD4BBE">
        <w:rPr>
          <w:rFonts w:ascii="Arial" w:hAnsi="Arial" w:cstheme="minorHAnsi"/>
        </w:rPr>
        <w:t>–</w:t>
      </w:r>
      <w:r w:rsidR="008F1AFC" w:rsidRPr="00CF44DB">
        <w:rPr>
          <w:rFonts w:asciiTheme="minorHAnsi" w:hAnsiTheme="minorHAnsi" w:cstheme="minorHAnsi"/>
        </w:rPr>
        <w:t>1</w:t>
      </w:r>
      <w:r w:rsidR="00413E25">
        <w:rPr>
          <w:rFonts w:asciiTheme="minorHAnsi" w:hAnsiTheme="minorHAnsi" w:cstheme="minorHAnsi"/>
        </w:rPr>
        <w:t>,</w:t>
      </w:r>
      <w:r w:rsidR="008F1AFC" w:rsidRPr="00CF44DB">
        <w:rPr>
          <w:rFonts w:asciiTheme="minorHAnsi" w:hAnsiTheme="minorHAnsi" w:cstheme="minorHAnsi"/>
        </w:rPr>
        <w:t xml:space="preserve">200 ML/d for the </w:t>
      </w:r>
      <w:r w:rsidR="00FD4BBE">
        <w:rPr>
          <w:rFonts w:asciiTheme="minorHAnsi" w:hAnsiTheme="minorHAnsi" w:cstheme="minorHAnsi"/>
        </w:rPr>
        <w:t>u</w:t>
      </w:r>
      <w:r w:rsidR="00FD4BBE" w:rsidRPr="00CF44DB">
        <w:rPr>
          <w:rFonts w:asciiTheme="minorHAnsi" w:hAnsiTheme="minorHAnsi" w:cstheme="minorHAnsi"/>
        </w:rPr>
        <w:t xml:space="preserve">pper </w:t>
      </w:r>
      <w:r w:rsidR="008F1AFC" w:rsidRPr="00CF44DB">
        <w:rPr>
          <w:rFonts w:asciiTheme="minorHAnsi" w:hAnsiTheme="minorHAnsi" w:cstheme="minorHAnsi"/>
        </w:rPr>
        <w:t>Lachlan swamp floodplain and Lake Waljeers. MDBA (2010) used 850 ML/d</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8F1AFC" w:rsidRPr="00CF44DB">
        <w:rPr>
          <w:rFonts w:asciiTheme="minorHAnsi" w:hAnsiTheme="minorHAnsi" w:cstheme="minorHAnsi"/>
        </w:rPr>
        <w:t xml:space="preserve"> identif</w:t>
      </w:r>
      <w:r w:rsidR="00C021CD" w:rsidRPr="00CF44DB">
        <w:rPr>
          <w:rFonts w:asciiTheme="minorHAnsi" w:hAnsiTheme="minorHAnsi" w:cstheme="minorHAnsi"/>
        </w:rPr>
        <w:t>ie</w:t>
      </w:r>
      <w:r w:rsidR="008F1AFC" w:rsidRPr="00CF44DB">
        <w:rPr>
          <w:rFonts w:asciiTheme="minorHAnsi" w:hAnsiTheme="minorHAnsi" w:cstheme="minorHAnsi"/>
        </w:rPr>
        <w:t xml:space="preserve">d from Barma </w:t>
      </w:r>
      <w:r w:rsidR="005F3C62">
        <w:rPr>
          <w:rFonts w:asciiTheme="minorHAnsi" w:hAnsiTheme="minorHAnsi" w:cstheme="minorHAnsi"/>
        </w:rPr>
        <w:t>et al.</w:t>
      </w:r>
      <w:r w:rsidR="008F1AFC" w:rsidRPr="00CF44DB">
        <w:rPr>
          <w:rFonts w:asciiTheme="minorHAnsi" w:hAnsiTheme="minorHAnsi" w:cstheme="minorHAnsi"/>
        </w:rPr>
        <w:t xml:space="preserve"> (2010) is 5,000</w:t>
      </w:r>
      <w:r w:rsidR="00A66112" w:rsidRPr="00CF44DB">
        <w:rPr>
          <w:rFonts w:asciiTheme="minorHAnsi" w:hAnsiTheme="minorHAnsi" w:cstheme="minorHAnsi"/>
        </w:rPr>
        <w:t>−</w:t>
      </w:r>
      <w:r w:rsidR="008F1AFC" w:rsidRPr="00CF44DB">
        <w:rPr>
          <w:rFonts w:asciiTheme="minorHAnsi" w:hAnsiTheme="minorHAnsi" w:cstheme="minorHAnsi"/>
        </w:rPr>
        <w:t xml:space="preserve">10,000 </w:t>
      </w:r>
      <w:r w:rsidR="000E3C97">
        <w:rPr>
          <w:rFonts w:asciiTheme="minorHAnsi" w:hAnsiTheme="minorHAnsi" w:cstheme="minorHAnsi"/>
        </w:rPr>
        <w:t>megalitres</w:t>
      </w:r>
      <w:r w:rsidR="00FD4BBE">
        <w:rPr>
          <w:rFonts w:asciiTheme="minorHAnsi" w:hAnsiTheme="minorHAnsi" w:cstheme="minorHAnsi"/>
        </w:rPr>
        <w:t>; a</w:t>
      </w:r>
      <w:r w:rsidR="00053747" w:rsidRPr="00CF44DB">
        <w:rPr>
          <w:rFonts w:asciiTheme="minorHAnsi" w:hAnsiTheme="minorHAnsi" w:cstheme="minorHAnsi"/>
        </w:rPr>
        <w:t xml:space="preserve">n alternative estimate, which assumes </w:t>
      </w:r>
      <w:r w:rsidR="00942992" w:rsidRPr="00CF44DB">
        <w:rPr>
          <w:rFonts w:asciiTheme="minorHAnsi" w:hAnsiTheme="minorHAnsi" w:cstheme="minorHAnsi"/>
        </w:rPr>
        <w:t>5</w:t>
      </w:r>
      <w:r w:rsidR="00FD4BBE">
        <w:rPr>
          <w:rFonts w:ascii="Arial" w:hAnsi="Arial" w:cstheme="minorHAnsi"/>
        </w:rPr>
        <w:t>–</w:t>
      </w:r>
      <w:r w:rsidR="00942992" w:rsidRPr="00CF44DB">
        <w:rPr>
          <w:rFonts w:asciiTheme="minorHAnsi" w:hAnsiTheme="minorHAnsi" w:cstheme="minorHAnsi"/>
        </w:rPr>
        <w:t xml:space="preserve">12 </w:t>
      </w:r>
      <w:r w:rsidR="00FD4BBE">
        <w:rPr>
          <w:rFonts w:asciiTheme="minorHAnsi" w:hAnsiTheme="minorHAnsi" w:cstheme="minorHAnsi"/>
        </w:rPr>
        <w:t>megalitres per hectare</w:t>
      </w:r>
      <w:r w:rsidR="00CB6F27" w:rsidRPr="00CF44DB">
        <w:rPr>
          <w:rFonts w:asciiTheme="minorHAnsi" w:hAnsiTheme="minorHAnsi" w:cstheme="minorHAnsi"/>
        </w:rPr>
        <w:t>,</w:t>
      </w:r>
      <w:r w:rsidR="00942992" w:rsidRPr="00CF44DB">
        <w:rPr>
          <w:rFonts w:asciiTheme="minorHAnsi" w:hAnsiTheme="minorHAnsi" w:cstheme="minorHAnsi"/>
        </w:rPr>
        <w:t xml:space="preserve"> </w:t>
      </w:r>
      <w:r w:rsidR="00053747" w:rsidRPr="00CF44DB">
        <w:rPr>
          <w:rFonts w:asciiTheme="minorHAnsi" w:hAnsiTheme="minorHAnsi" w:cstheme="minorHAnsi"/>
        </w:rPr>
        <w:t xml:space="preserve">is a </w:t>
      </w:r>
      <w:r>
        <w:rPr>
          <w:rFonts w:asciiTheme="minorHAnsi" w:hAnsiTheme="minorHAnsi" w:cstheme="minorHAnsi"/>
        </w:rPr>
        <w:t>volume-to-fill</w:t>
      </w:r>
      <w:r w:rsidR="00053747" w:rsidRPr="00CF44DB">
        <w:rPr>
          <w:rFonts w:asciiTheme="minorHAnsi" w:hAnsiTheme="minorHAnsi" w:cstheme="minorHAnsi"/>
        </w:rPr>
        <w:t xml:space="preserve"> of </w:t>
      </w:r>
      <w:r w:rsidR="00942992" w:rsidRPr="00CF44DB">
        <w:rPr>
          <w:rFonts w:asciiTheme="minorHAnsi" w:hAnsiTheme="minorHAnsi" w:cstheme="minorHAnsi"/>
        </w:rPr>
        <w:t xml:space="preserve">2,600−6,240 </w:t>
      </w:r>
      <w:r w:rsidR="00FD4BBE">
        <w:rPr>
          <w:rFonts w:asciiTheme="minorHAnsi" w:hAnsiTheme="minorHAnsi" w:cstheme="minorHAnsi"/>
        </w:rPr>
        <w:t>megalitres</w:t>
      </w:r>
    </w:p>
    <w:p w:rsidR="0081408B" w:rsidRPr="00CF44DB" w:rsidRDefault="008F1AFC">
      <w:pPr>
        <w:numPr>
          <w:ilvl w:val="0"/>
          <w:numId w:val="39"/>
        </w:numPr>
        <w:rPr>
          <w:rFonts w:asciiTheme="minorHAnsi" w:hAnsiTheme="minorHAnsi" w:cstheme="minorHAnsi"/>
        </w:rPr>
      </w:pPr>
      <w:proofErr w:type="gramStart"/>
      <w:r w:rsidRPr="00CF44DB">
        <w:rPr>
          <w:rFonts w:asciiTheme="minorHAnsi" w:hAnsiTheme="minorHAnsi" w:cstheme="minorHAnsi"/>
        </w:rPr>
        <w:t>depth</w:t>
      </w:r>
      <w:proofErr w:type="gramEnd"/>
      <w:r w:rsidRPr="00CF44DB">
        <w:rPr>
          <w:rFonts w:asciiTheme="minorHAnsi" w:hAnsiTheme="minorHAnsi" w:cstheme="minorHAnsi"/>
        </w:rPr>
        <w:t xml:space="preserve"> of the lake is about 2.5 m</w:t>
      </w:r>
      <w:r w:rsidR="00FD4BBE">
        <w:rPr>
          <w:rFonts w:asciiTheme="minorHAnsi" w:hAnsiTheme="minorHAnsi" w:cstheme="minorHAnsi"/>
        </w:rPr>
        <w:t>etres</w:t>
      </w:r>
      <w:r w:rsidRPr="00CF44DB">
        <w:rPr>
          <w:rFonts w:asciiTheme="minorHAnsi" w:hAnsiTheme="minorHAnsi" w:cstheme="minorHAnsi"/>
        </w:rPr>
        <w:t xml:space="preserve"> at maximum flooding. As inflows cease, water drains </w:t>
      </w:r>
      <w:r w:rsidR="00755066" w:rsidRPr="00CF44DB">
        <w:rPr>
          <w:rFonts w:asciiTheme="minorHAnsi" w:hAnsiTheme="minorHAnsi" w:cstheme="minorHAnsi"/>
        </w:rPr>
        <w:t>in</w:t>
      </w:r>
      <w:r w:rsidRPr="00CF44DB">
        <w:rPr>
          <w:rFonts w:asciiTheme="minorHAnsi" w:hAnsiTheme="minorHAnsi" w:cstheme="minorHAnsi"/>
        </w:rPr>
        <w:t xml:space="preserve">to the channels to the north </w:t>
      </w:r>
      <w:r w:rsidR="00755066" w:rsidRPr="00CF44DB">
        <w:rPr>
          <w:rFonts w:asciiTheme="minorHAnsi" w:hAnsiTheme="minorHAnsi" w:cstheme="minorHAnsi"/>
        </w:rPr>
        <w:t>that</w:t>
      </w:r>
      <w:r w:rsidRPr="00CF44DB">
        <w:rPr>
          <w:rFonts w:asciiTheme="minorHAnsi" w:hAnsiTheme="minorHAnsi" w:cstheme="minorHAnsi"/>
        </w:rPr>
        <w:t xml:space="preserve"> supply the Peppermint Swamp area. Final lake depth </w:t>
      </w:r>
      <w:r w:rsidR="00755066" w:rsidRPr="00CF44DB">
        <w:rPr>
          <w:rFonts w:asciiTheme="minorHAnsi" w:hAnsiTheme="minorHAnsi" w:cstheme="minorHAnsi"/>
        </w:rPr>
        <w:t>is</w:t>
      </w:r>
      <w:r w:rsidRPr="00CF44DB">
        <w:rPr>
          <w:rFonts w:asciiTheme="minorHAnsi" w:hAnsiTheme="minorHAnsi" w:cstheme="minorHAnsi"/>
        </w:rPr>
        <w:t xml:space="preserve"> about 1.5 m</w:t>
      </w:r>
      <w:r w:rsidR="00FD4BBE">
        <w:rPr>
          <w:rFonts w:asciiTheme="minorHAnsi" w:hAnsiTheme="minorHAnsi" w:cstheme="minorHAnsi"/>
        </w:rPr>
        <w:t>etres</w:t>
      </w:r>
      <w:r w:rsidR="00755066" w:rsidRPr="00CF44DB">
        <w:rPr>
          <w:rFonts w:asciiTheme="minorHAnsi" w:hAnsiTheme="minorHAnsi" w:cstheme="minorHAnsi"/>
        </w:rPr>
        <w:t>. The lake</w:t>
      </w:r>
      <w:r w:rsidRPr="00CF44DB">
        <w:rPr>
          <w:rFonts w:asciiTheme="minorHAnsi" w:hAnsiTheme="minorHAnsi" w:cstheme="minorHAnsi"/>
        </w:rPr>
        <w:t xml:space="preserve"> h</w:t>
      </w:r>
      <w:r w:rsidR="00755066" w:rsidRPr="00CF44DB">
        <w:rPr>
          <w:rFonts w:asciiTheme="minorHAnsi" w:hAnsiTheme="minorHAnsi" w:cstheme="minorHAnsi"/>
        </w:rPr>
        <w:t>olds</w:t>
      </w:r>
      <w:r w:rsidRPr="00CF44DB">
        <w:rPr>
          <w:rFonts w:asciiTheme="minorHAnsi" w:hAnsiTheme="minorHAnsi" w:cstheme="minorHAnsi"/>
        </w:rPr>
        <w:t xml:space="preserve"> water for 18 months </w:t>
      </w:r>
      <w:r w:rsidR="00755066" w:rsidRPr="00CF44DB">
        <w:rPr>
          <w:rFonts w:asciiTheme="minorHAnsi" w:hAnsiTheme="minorHAnsi" w:cstheme="minorHAnsi"/>
        </w:rPr>
        <w:t>assuming</w:t>
      </w:r>
      <w:r w:rsidRPr="00CF44DB">
        <w:rPr>
          <w:rFonts w:asciiTheme="minorHAnsi" w:hAnsiTheme="minorHAnsi" w:cstheme="minorHAnsi"/>
        </w:rPr>
        <w:t xml:space="preserve"> no further inflows.</w:t>
      </w:r>
    </w:p>
    <w:p w:rsidR="00217877" w:rsidRDefault="008F1AFC">
      <w:pPr>
        <w:pStyle w:val="Heading4"/>
      </w:pPr>
      <w:r w:rsidRPr="00CF44DB">
        <w:t>Water Management Area</w:t>
      </w:r>
      <w:r w:rsidR="00FD4BBE">
        <w:t>:</w:t>
      </w:r>
      <w:r w:rsidR="00FB754E" w:rsidRPr="00CF44DB">
        <w:t xml:space="preserve"> </w:t>
      </w:r>
      <w:r w:rsidRPr="00CF44DB">
        <w:t>Peppermint Swamp</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swamp is about 120 hectares in area. According to Barma </w:t>
      </w:r>
      <w:r w:rsidR="005F3C62">
        <w:rPr>
          <w:rFonts w:asciiTheme="minorHAnsi" w:hAnsiTheme="minorHAnsi" w:cstheme="minorHAnsi"/>
        </w:rPr>
        <w:t>et al.</w:t>
      </w:r>
      <w:r w:rsidRPr="00CF44DB">
        <w:rPr>
          <w:rFonts w:asciiTheme="minorHAnsi" w:hAnsiTheme="minorHAnsi" w:cstheme="minorHAnsi"/>
        </w:rPr>
        <w:t xml:space="preserve"> (2010) the </w:t>
      </w:r>
      <w:r w:rsidR="00397094" w:rsidRPr="00CF44DB">
        <w:rPr>
          <w:rFonts w:asciiTheme="minorHAnsi" w:hAnsiTheme="minorHAnsi" w:cstheme="minorHAnsi"/>
        </w:rPr>
        <w:t>CTF</w:t>
      </w:r>
      <w:r w:rsidRPr="00CF44DB">
        <w:rPr>
          <w:rFonts w:asciiTheme="minorHAnsi" w:hAnsiTheme="minorHAnsi" w:cstheme="minorHAnsi"/>
        </w:rPr>
        <w:t xml:space="preserve"> is between 950 ML/d and 1,350 ML/d at Booligal Weir. The </w:t>
      </w:r>
      <w:r w:rsidR="00C21117">
        <w:rPr>
          <w:rFonts w:asciiTheme="minorHAnsi" w:hAnsiTheme="minorHAnsi" w:cstheme="minorHAnsi"/>
        </w:rPr>
        <w:t>volume-to-fill</w:t>
      </w:r>
      <w:r w:rsidRPr="00CF44DB">
        <w:rPr>
          <w:rFonts w:asciiTheme="minorHAnsi" w:hAnsiTheme="minorHAnsi" w:cstheme="minorHAnsi"/>
        </w:rPr>
        <w:t xml:space="preserve"> is </w:t>
      </w:r>
      <w:r w:rsidR="00053747" w:rsidRPr="00CF44DB">
        <w:rPr>
          <w:rFonts w:asciiTheme="minorHAnsi" w:hAnsiTheme="minorHAnsi" w:cstheme="minorHAnsi"/>
        </w:rPr>
        <w:t>identified as</w:t>
      </w:r>
      <w:r w:rsidR="00CB6F27" w:rsidRPr="00CF44DB">
        <w:rPr>
          <w:rFonts w:asciiTheme="minorHAnsi" w:hAnsiTheme="minorHAnsi" w:cstheme="minorHAnsi"/>
        </w:rPr>
        <w:t xml:space="preserve"> </w:t>
      </w:r>
      <w:r w:rsidRPr="00CF44DB">
        <w:rPr>
          <w:rFonts w:asciiTheme="minorHAnsi" w:hAnsiTheme="minorHAnsi" w:cstheme="minorHAnsi"/>
        </w:rPr>
        <w:t xml:space="preserve">400 </w:t>
      </w:r>
      <w:r w:rsidR="00FD4BBE">
        <w:rPr>
          <w:rFonts w:asciiTheme="minorHAnsi" w:hAnsiTheme="minorHAnsi" w:cstheme="minorHAnsi"/>
        </w:rPr>
        <w:t>megalitres</w:t>
      </w:r>
      <w:r w:rsidR="00053747" w:rsidRPr="00CF44DB">
        <w:rPr>
          <w:rFonts w:asciiTheme="minorHAnsi" w:hAnsiTheme="minorHAnsi" w:cstheme="minorHAnsi"/>
        </w:rPr>
        <w:t xml:space="preserve">, </w:t>
      </w:r>
      <w:r w:rsidR="004057CF" w:rsidRPr="00CF44DB">
        <w:rPr>
          <w:rFonts w:asciiTheme="minorHAnsi" w:hAnsiTheme="minorHAnsi" w:cstheme="minorHAnsi"/>
        </w:rPr>
        <w:t xml:space="preserve">or </w:t>
      </w:r>
      <w:r w:rsidR="00053747" w:rsidRPr="00CF44DB">
        <w:rPr>
          <w:rFonts w:asciiTheme="minorHAnsi" w:hAnsiTheme="minorHAnsi" w:cstheme="minorHAnsi"/>
        </w:rPr>
        <w:t>alternatively</w:t>
      </w:r>
      <w:r w:rsidR="00740617" w:rsidRPr="00CF44DB">
        <w:rPr>
          <w:rFonts w:asciiTheme="minorHAnsi" w:hAnsiTheme="minorHAnsi" w:cstheme="minorHAnsi"/>
        </w:rPr>
        <w:t xml:space="preserve"> 600−1</w:t>
      </w:r>
      <w:r w:rsidR="00413E25">
        <w:rPr>
          <w:rFonts w:asciiTheme="minorHAnsi" w:hAnsiTheme="minorHAnsi" w:cstheme="minorHAnsi"/>
        </w:rPr>
        <w:t>,</w:t>
      </w:r>
      <w:r w:rsidR="00740617" w:rsidRPr="00CF44DB">
        <w:rPr>
          <w:rFonts w:asciiTheme="minorHAnsi" w:hAnsiTheme="minorHAnsi" w:cstheme="minorHAnsi"/>
        </w:rPr>
        <w:t>440</w:t>
      </w:r>
      <w:r w:rsidR="0028586F">
        <w:rPr>
          <w:rFonts w:asciiTheme="minorHAnsi" w:hAnsiTheme="minorHAnsi" w:cstheme="minorHAnsi"/>
        </w:rPr>
        <w:t xml:space="preserve"> megalitres </w:t>
      </w:r>
      <w:r w:rsidR="005603BA" w:rsidRPr="00CF44DB">
        <w:rPr>
          <w:rFonts w:asciiTheme="minorHAnsi" w:hAnsiTheme="minorHAnsi" w:cstheme="minorHAnsi"/>
        </w:rPr>
        <w:t xml:space="preserve">if </w:t>
      </w:r>
      <w:r w:rsidRPr="00CF44DB">
        <w:rPr>
          <w:rFonts w:asciiTheme="minorHAnsi" w:hAnsiTheme="minorHAnsi" w:cstheme="minorHAnsi"/>
        </w:rPr>
        <w:t>5</w:t>
      </w:r>
      <w:r w:rsidR="00FD4BBE">
        <w:rPr>
          <w:rFonts w:ascii="Arial" w:hAnsi="Arial" w:cstheme="minorHAnsi"/>
        </w:rPr>
        <w:t>–</w:t>
      </w:r>
      <w:r w:rsidRPr="00CF44DB">
        <w:rPr>
          <w:rFonts w:asciiTheme="minorHAnsi" w:hAnsiTheme="minorHAnsi" w:cstheme="minorHAnsi"/>
        </w:rPr>
        <w:t xml:space="preserve">12 </w:t>
      </w:r>
      <w:r w:rsidR="00FD4BBE">
        <w:rPr>
          <w:rFonts w:asciiTheme="minorHAnsi" w:hAnsiTheme="minorHAnsi" w:cstheme="minorHAnsi"/>
        </w:rPr>
        <w:t>megalitres per hectare</w:t>
      </w:r>
      <w:r w:rsidR="005603BA" w:rsidRPr="00CF44DB">
        <w:rPr>
          <w:rFonts w:asciiTheme="minorHAnsi" w:hAnsiTheme="minorHAnsi" w:cstheme="minorHAnsi"/>
        </w:rPr>
        <w:t xml:space="preserve"> </w:t>
      </w:r>
      <w:proofErr w:type="gramStart"/>
      <w:r w:rsidR="005603BA" w:rsidRPr="00CF44DB">
        <w:rPr>
          <w:rFonts w:asciiTheme="minorHAnsi" w:hAnsiTheme="minorHAnsi" w:cstheme="minorHAnsi"/>
        </w:rPr>
        <w:t>is</w:t>
      </w:r>
      <w:proofErr w:type="gramEnd"/>
      <w:r w:rsidR="005603BA" w:rsidRPr="00CF44DB">
        <w:rPr>
          <w:rFonts w:asciiTheme="minorHAnsi" w:hAnsiTheme="minorHAnsi" w:cstheme="minorHAnsi"/>
        </w:rPr>
        <w:t xml:space="preserve"> assumed</w:t>
      </w:r>
      <w:bookmarkStart w:id="521" w:name="_Toc281860715"/>
      <w:r w:rsidRPr="00CF44DB">
        <w:rPr>
          <w:rFonts w:asciiTheme="minorHAnsi" w:hAnsiTheme="minorHAnsi" w:cstheme="minorHAnsi"/>
        </w:rPr>
        <w:t xml:space="preserve"> </w:t>
      </w:r>
      <w:r w:rsidR="00CB6F27" w:rsidRPr="00CF44DB">
        <w:rPr>
          <w:rFonts w:asciiTheme="minorHAnsi" w:hAnsiTheme="minorHAnsi" w:cstheme="minorHAnsi"/>
        </w:rPr>
        <w:t xml:space="preserve">(Barma </w:t>
      </w:r>
      <w:r w:rsidR="005F3C62">
        <w:rPr>
          <w:rFonts w:asciiTheme="minorHAnsi" w:hAnsiTheme="minorHAnsi" w:cstheme="minorHAnsi"/>
        </w:rPr>
        <w:t>et al.</w:t>
      </w:r>
      <w:r w:rsidR="00CB6F27" w:rsidRPr="00CF44DB">
        <w:rPr>
          <w:rFonts w:asciiTheme="minorHAnsi" w:hAnsiTheme="minorHAnsi" w:cstheme="minorHAnsi"/>
        </w:rPr>
        <w:t xml:space="preserve"> 2010)</w:t>
      </w:r>
      <w:r w:rsidRPr="00CF44DB">
        <w:rPr>
          <w:rFonts w:asciiTheme="minorHAnsi" w:hAnsiTheme="minorHAnsi" w:cstheme="minorHAnsi"/>
        </w:rPr>
        <w:t>.</w:t>
      </w:r>
    </w:p>
    <w:p w:rsidR="00225B06" w:rsidRPr="00CF44DB" w:rsidRDefault="008F1AFC" w:rsidP="00FE199F">
      <w:pPr>
        <w:pStyle w:val="Heading3"/>
      </w:pPr>
      <w:bookmarkStart w:id="522" w:name="_Toc295468655"/>
      <w:bookmarkStart w:id="523" w:name="_Toc295469448"/>
      <w:bookmarkStart w:id="524" w:name="_Toc305595667"/>
      <w:bookmarkStart w:id="525" w:name="_Toc183666109"/>
      <w:r w:rsidRPr="00CF44DB">
        <w:t>Asset</w:t>
      </w:r>
      <w:r w:rsidR="00FD4BBE">
        <w:t>:</w:t>
      </w:r>
      <w:r w:rsidRPr="00CF44DB">
        <w:t xml:space="preserve"> </w:t>
      </w:r>
      <w:proofErr w:type="gramStart"/>
      <w:r w:rsidRPr="00CF44DB">
        <w:t>Ita</w:t>
      </w:r>
      <w:proofErr w:type="gramEnd"/>
      <w:r w:rsidRPr="00CF44DB">
        <w:t xml:space="preserve"> Lake</w:t>
      </w:r>
      <w:bookmarkEnd w:id="521"/>
      <w:bookmarkEnd w:id="522"/>
      <w:bookmarkEnd w:id="523"/>
      <w:bookmarkEnd w:id="524"/>
      <w:bookmarkEnd w:id="525"/>
      <w:r w:rsidRPr="00CF44DB">
        <w:t xml:space="preserve"> </w:t>
      </w:r>
    </w:p>
    <w:p w:rsidR="00225B06" w:rsidRPr="00CF44DB" w:rsidRDefault="008F1AFC">
      <w:pPr>
        <w:spacing w:after="220"/>
        <w:rPr>
          <w:rFonts w:asciiTheme="minorHAnsi" w:hAnsiTheme="minorHAnsi" w:cstheme="minorHAnsi"/>
        </w:rPr>
      </w:pPr>
      <w:r w:rsidRPr="00CF44DB">
        <w:rPr>
          <w:rFonts w:asciiTheme="minorHAnsi" w:hAnsiTheme="minorHAnsi" w:cstheme="minorHAnsi"/>
        </w:rPr>
        <w:t>Ita Lake</w:t>
      </w:r>
      <w:r w:rsidRPr="00CF44DB">
        <w:rPr>
          <w:rFonts w:asciiTheme="minorHAnsi" w:hAnsiTheme="minorHAnsi" w:cstheme="minorHAnsi"/>
          <w:b/>
          <w:bCs/>
        </w:rPr>
        <w:t xml:space="preserve"> </w:t>
      </w:r>
      <w:r w:rsidRPr="00CF44DB">
        <w:rPr>
          <w:rFonts w:asciiTheme="minorHAnsi" w:hAnsiTheme="minorHAnsi" w:cstheme="minorHAnsi"/>
        </w:rPr>
        <w:t xml:space="preserve">covers about 1,200 hectares and is located on the Kalyarr State Conservation Area (previously the property </w:t>
      </w:r>
      <w:r w:rsidR="00DA6322" w:rsidRPr="00CF44DB">
        <w:rPr>
          <w:rFonts w:asciiTheme="minorHAnsi" w:hAnsiTheme="minorHAnsi" w:cstheme="minorHAnsi"/>
        </w:rPr>
        <w:t>‘</w:t>
      </w:r>
      <w:r w:rsidRPr="00CF44DB">
        <w:rPr>
          <w:rFonts w:asciiTheme="minorHAnsi" w:hAnsiTheme="minorHAnsi" w:cstheme="minorHAnsi"/>
        </w:rPr>
        <w:t>Norwood</w:t>
      </w:r>
      <w:r w:rsidR="00DA6322" w:rsidRPr="00CF44DB">
        <w:rPr>
          <w:rFonts w:asciiTheme="minorHAnsi" w:hAnsiTheme="minorHAnsi" w:cstheme="minorHAnsi"/>
        </w:rPr>
        <w:t>’</w:t>
      </w:r>
      <w:r w:rsidRPr="00CF44DB">
        <w:rPr>
          <w:rFonts w:asciiTheme="minorHAnsi" w:hAnsiTheme="minorHAnsi" w:cstheme="minorHAnsi"/>
        </w:rPr>
        <w:t xml:space="preserve">) some 20 </w:t>
      </w:r>
      <w:r w:rsidR="002A719A">
        <w:rPr>
          <w:rFonts w:asciiTheme="minorHAnsi" w:hAnsiTheme="minorHAnsi" w:cstheme="minorHAnsi"/>
        </w:rPr>
        <w:t>kilometres</w:t>
      </w:r>
      <w:r w:rsidRPr="00CF44DB">
        <w:rPr>
          <w:rFonts w:asciiTheme="minorHAnsi" w:hAnsiTheme="minorHAnsi" w:cstheme="minorHAnsi"/>
        </w:rPr>
        <w:t xml:space="preserve"> upstream of Oxley. Located in Kalyarr State Conservation Area and part of the nationally significant Lachlan Swamp complex, Lake </w:t>
      </w:r>
      <w:proofErr w:type="gramStart"/>
      <w:r w:rsidRPr="00CF44DB">
        <w:rPr>
          <w:rFonts w:asciiTheme="minorHAnsi" w:hAnsiTheme="minorHAnsi" w:cstheme="minorHAnsi"/>
        </w:rPr>
        <w:t>Ita</w:t>
      </w:r>
      <w:proofErr w:type="gramEnd"/>
      <w:r w:rsidRPr="00CF44DB">
        <w:rPr>
          <w:rFonts w:asciiTheme="minorHAnsi" w:hAnsiTheme="minorHAnsi" w:cstheme="minorHAnsi"/>
        </w:rPr>
        <w:t xml:space="preserve"> has important cultural and ecological values. It is a wetland typical of many fed by the lower Lachlan during medium</w:t>
      </w:r>
      <w:r w:rsidR="00FD4BBE">
        <w:rPr>
          <w:rFonts w:asciiTheme="minorHAnsi" w:hAnsiTheme="minorHAnsi" w:cstheme="minorHAnsi"/>
        </w:rPr>
        <w:t>-</w:t>
      </w:r>
      <w:r w:rsidRPr="00CF44DB">
        <w:rPr>
          <w:rFonts w:asciiTheme="minorHAnsi" w:hAnsiTheme="minorHAnsi" w:cstheme="minorHAnsi"/>
        </w:rPr>
        <w:t>to</w:t>
      </w:r>
      <w:r w:rsidR="00FD4BBE">
        <w:rPr>
          <w:rFonts w:asciiTheme="minorHAnsi" w:hAnsiTheme="minorHAnsi" w:cstheme="minorHAnsi"/>
        </w:rPr>
        <w:t>-</w:t>
      </w:r>
      <w:r w:rsidRPr="00CF44DB">
        <w:rPr>
          <w:rFonts w:asciiTheme="minorHAnsi" w:hAnsiTheme="minorHAnsi" w:cstheme="minorHAnsi"/>
        </w:rPr>
        <w:t xml:space="preserve">high flows, big enough to sustain significant ecological values and small enough to respond to the volumes that licenced environmental water can deliver. There is substantial evidence </w:t>
      </w:r>
      <w:r w:rsidRPr="00CF44DB">
        <w:rPr>
          <w:rFonts w:asciiTheme="minorHAnsi" w:hAnsiTheme="minorHAnsi" w:cstheme="minorHAnsi"/>
        </w:rPr>
        <w:lastRenderedPageBreak/>
        <w:t>of Aboriginal cultural relationships that will serve as a benchmark for assessing restoration potential of a moderately degraded wetland. It may also provide a comparison of the relative condition between wetlands, with</w:t>
      </w:r>
      <w:r w:rsidR="005603BA" w:rsidRPr="00CF44DB">
        <w:rPr>
          <w:rFonts w:asciiTheme="minorHAnsi" w:hAnsiTheme="minorHAnsi" w:cstheme="minorHAnsi"/>
        </w:rPr>
        <w:t xml:space="preserve"> those</w:t>
      </w:r>
      <w:r w:rsidRPr="00CF44DB">
        <w:rPr>
          <w:rFonts w:asciiTheme="minorHAnsi" w:hAnsiTheme="minorHAnsi" w:cstheme="minorHAnsi"/>
        </w:rPr>
        <w:t xml:space="preserve"> close to natural versus those with altered flow regimes. However,</w:t>
      </w:r>
      <w:r w:rsidR="005603BA" w:rsidRPr="00CF44DB">
        <w:rPr>
          <w:rFonts w:asciiTheme="minorHAnsi" w:hAnsiTheme="minorHAnsi" w:cstheme="minorHAnsi"/>
        </w:rPr>
        <w:t xml:space="preserve"> the</w:t>
      </w:r>
      <w:r w:rsidRPr="00CF44DB">
        <w:rPr>
          <w:rFonts w:asciiTheme="minorHAnsi" w:hAnsiTheme="minorHAnsi" w:cstheme="minorHAnsi"/>
        </w:rPr>
        <w:t xml:space="preserve"> infrastructure does not support effic</w:t>
      </w:r>
      <w:r w:rsidR="00C021CD" w:rsidRPr="00CF44DB">
        <w:rPr>
          <w:rFonts w:asciiTheme="minorHAnsi" w:hAnsiTheme="minorHAnsi" w:cstheme="minorHAnsi"/>
        </w:rPr>
        <w:t>ie</w:t>
      </w:r>
      <w:r w:rsidRPr="00CF44DB">
        <w:rPr>
          <w:rFonts w:asciiTheme="minorHAnsi" w:hAnsiTheme="minorHAnsi" w:cstheme="minorHAnsi"/>
        </w:rPr>
        <w:t>nt watering at present.</w:t>
      </w:r>
    </w:p>
    <w:p w:rsidR="003C5DE2" w:rsidRDefault="008F1AFC">
      <w:pPr>
        <w:rPr>
          <w:rFonts w:asciiTheme="minorHAnsi" w:hAnsiTheme="minorHAnsi" w:cstheme="minorHAnsi"/>
        </w:rPr>
      </w:pPr>
      <w:r w:rsidRPr="00CF44DB">
        <w:rPr>
          <w:rFonts w:asciiTheme="minorHAnsi" w:hAnsiTheme="minorHAnsi" w:cstheme="minorHAnsi"/>
        </w:rPr>
        <w:t xml:space="preserve">The lake bed is south of the Lachlan and set back from the river by about 3 </w:t>
      </w:r>
      <w:r w:rsidR="002A719A">
        <w:rPr>
          <w:rFonts w:asciiTheme="minorHAnsi" w:hAnsiTheme="minorHAnsi" w:cstheme="minorHAnsi"/>
        </w:rPr>
        <w:t>kilometres</w:t>
      </w:r>
      <w:r w:rsidRPr="00CF44DB">
        <w:rPr>
          <w:rFonts w:asciiTheme="minorHAnsi" w:hAnsiTheme="minorHAnsi" w:cstheme="minorHAnsi"/>
        </w:rPr>
        <w:t>. A ser</w:t>
      </w:r>
      <w:r w:rsidR="00C021CD" w:rsidRPr="00CF44DB">
        <w:rPr>
          <w:rFonts w:asciiTheme="minorHAnsi" w:hAnsiTheme="minorHAnsi" w:cstheme="minorHAnsi"/>
        </w:rPr>
        <w:t>ie</w:t>
      </w:r>
      <w:r w:rsidRPr="00CF44DB">
        <w:rPr>
          <w:rFonts w:asciiTheme="minorHAnsi" w:hAnsiTheme="minorHAnsi" w:cstheme="minorHAnsi"/>
        </w:rPr>
        <w:t>s of inflow channels from the river feed into a main supply channel which flows into the north</w:t>
      </w:r>
      <w:r w:rsidR="00FD4BBE">
        <w:rPr>
          <w:rFonts w:asciiTheme="minorHAnsi" w:hAnsiTheme="minorHAnsi" w:cstheme="minorHAnsi"/>
        </w:rPr>
        <w:t>-</w:t>
      </w:r>
      <w:r w:rsidRPr="00CF44DB">
        <w:rPr>
          <w:rFonts w:asciiTheme="minorHAnsi" w:hAnsiTheme="minorHAnsi" w:cstheme="minorHAnsi"/>
        </w:rPr>
        <w:t xml:space="preserve">west part of the lake. These channels cover a large area and it is likely they absorb considerable water before </w:t>
      </w:r>
      <w:r w:rsidR="005603BA" w:rsidRPr="00CF44DB">
        <w:rPr>
          <w:rFonts w:asciiTheme="minorHAnsi" w:hAnsiTheme="minorHAnsi" w:cstheme="minorHAnsi"/>
        </w:rPr>
        <w:t>flows</w:t>
      </w:r>
      <w:r w:rsidRPr="00CF44DB">
        <w:rPr>
          <w:rFonts w:asciiTheme="minorHAnsi" w:hAnsiTheme="minorHAnsi" w:cstheme="minorHAnsi"/>
        </w:rPr>
        <w:t xml:space="preserve"> reach the lake bed. A regulator</w:t>
      </w:r>
      <w:r w:rsidRPr="00CF44DB">
        <w:rPr>
          <w:rFonts w:asciiTheme="minorHAnsi" w:hAnsiTheme="minorHAnsi" w:cstheme="minorHAnsi"/>
          <w:vertAlign w:val="superscript"/>
        </w:rPr>
        <w:footnoteReference w:id="7"/>
      </w:r>
      <w:r w:rsidRPr="00CF44DB">
        <w:rPr>
          <w:rFonts w:asciiTheme="minorHAnsi" w:hAnsiTheme="minorHAnsi" w:cstheme="minorHAnsi"/>
        </w:rPr>
        <w:t xml:space="preserve"> was located on the main inflow channel near the head of the lake. This regulator appears to have been constructed in 1976 and could have been used to influence inflows</w:t>
      </w:r>
      <w:r w:rsidR="00AF24D8" w:rsidRPr="00CF44DB">
        <w:rPr>
          <w:rFonts w:asciiTheme="minorHAnsi" w:hAnsiTheme="minorHAnsi" w:cstheme="minorHAnsi"/>
        </w:rPr>
        <w:t>,</w:t>
      </w:r>
      <w:r w:rsidRPr="00CF44DB">
        <w:rPr>
          <w:rFonts w:asciiTheme="minorHAnsi" w:hAnsiTheme="minorHAnsi" w:cstheme="minorHAnsi"/>
        </w:rPr>
        <w:t xml:space="preserve"> and</w:t>
      </w:r>
      <w:r w:rsidR="00AF24D8" w:rsidRPr="00CF44DB">
        <w:rPr>
          <w:rFonts w:asciiTheme="minorHAnsi" w:hAnsiTheme="minorHAnsi" w:cstheme="minorHAnsi"/>
        </w:rPr>
        <w:t xml:space="preserve"> therefore</w:t>
      </w:r>
      <w:r w:rsidRPr="00CF44DB">
        <w:rPr>
          <w:rFonts w:asciiTheme="minorHAnsi" w:hAnsiTheme="minorHAnsi" w:cstheme="minorHAnsi"/>
        </w:rPr>
        <w:t xml:space="preserve"> the results for the individual flood events, satellite image analysis and </w:t>
      </w:r>
      <w:r w:rsidR="00AF24D8" w:rsidRPr="00CF44DB">
        <w:rPr>
          <w:rFonts w:asciiTheme="minorHAnsi" w:hAnsiTheme="minorHAnsi" w:cstheme="minorHAnsi"/>
        </w:rPr>
        <w:t>h</w:t>
      </w:r>
      <w:r w:rsidRPr="00CF44DB">
        <w:rPr>
          <w:rFonts w:asciiTheme="minorHAnsi" w:hAnsiTheme="minorHAnsi" w:cstheme="minorHAnsi"/>
        </w:rPr>
        <w:t>ydrology results of BWR (2010) below</w:t>
      </w:r>
      <w:r w:rsidR="003C5DE2">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Pimpara Creek, a high</w:t>
      </w:r>
      <w:r w:rsidR="00FD4BBE">
        <w:rPr>
          <w:rFonts w:asciiTheme="minorHAnsi" w:hAnsiTheme="minorHAnsi" w:cstheme="minorHAnsi"/>
        </w:rPr>
        <w:t>-</w:t>
      </w:r>
      <w:r w:rsidRPr="00CF44DB">
        <w:rPr>
          <w:rFonts w:asciiTheme="minorHAnsi" w:hAnsiTheme="minorHAnsi" w:cstheme="minorHAnsi"/>
        </w:rPr>
        <w:t>level effluent of the Lachlan, runs adjacent to the south end of the lake to join the Murrumbidgee River. This creek only flows</w:t>
      </w:r>
      <w:r w:rsidR="00AF24D8" w:rsidRPr="00CF44DB">
        <w:rPr>
          <w:rFonts w:asciiTheme="minorHAnsi" w:hAnsiTheme="minorHAnsi" w:cstheme="minorHAnsi"/>
        </w:rPr>
        <w:t xml:space="preserve"> when there is </w:t>
      </w:r>
      <w:r w:rsidRPr="00CF44DB">
        <w:rPr>
          <w:rFonts w:asciiTheme="minorHAnsi" w:hAnsiTheme="minorHAnsi" w:cstheme="minorHAnsi"/>
        </w:rPr>
        <w:t>large flood</w:t>
      </w:r>
      <w:r w:rsidR="00AF24D8" w:rsidRPr="00CF44DB">
        <w:rPr>
          <w:rFonts w:asciiTheme="minorHAnsi" w:hAnsiTheme="minorHAnsi" w:cstheme="minorHAnsi"/>
        </w:rPr>
        <w:t>ing of</w:t>
      </w:r>
      <w:r w:rsidRPr="00CF44DB">
        <w:rPr>
          <w:rFonts w:asciiTheme="minorHAnsi" w:hAnsiTheme="minorHAnsi" w:cstheme="minorHAnsi"/>
        </w:rPr>
        <w:t xml:space="preserve"> either the Lachlan or Murrumbidgee </w:t>
      </w:r>
      <w:r w:rsidR="00AF24D8" w:rsidRPr="00CF44DB">
        <w:rPr>
          <w:rFonts w:asciiTheme="minorHAnsi" w:hAnsiTheme="minorHAnsi" w:cstheme="minorHAnsi"/>
        </w:rPr>
        <w:t xml:space="preserve">Rivers </w:t>
      </w:r>
      <w:r w:rsidRPr="00CF44DB">
        <w:rPr>
          <w:rFonts w:asciiTheme="minorHAnsi" w:hAnsiTheme="minorHAnsi" w:cstheme="minorHAnsi"/>
        </w:rPr>
        <w:t>(via backwater).</w:t>
      </w:r>
    </w:p>
    <w:p w:rsidR="00225B06" w:rsidRPr="00CF44DB" w:rsidRDefault="008F1AFC">
      <w:pPr>
        <w:spacing w:after="120"/>
        <w:rPr>
          <w:rFonts w:asciiTheme="minorHAnsi" w:hAnsiTheme="minorHAnsi" w:cstheme="minorHAnsi"/>
        </w:rPr>
      </w:pPr>
      <w:r w:rsidRPr="00CF44DB">
        <w:rPr>
          <w:rFonts w:asciiTheme="minorHAnsi" w:hAnsiTheme="minorHAnsi" w:cstheme="minorHAnsi"/>
        </w:rPr>
        <w:t>The following is based on BWR (2010):</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8F1AFC" w:rsidRPr="00CF44DB">
        <w:rPr>
          <w:rFonts w:asciiTheme="minorHAnsi" w:hAnsiTheme="minorHAnsi" w:cstheme="minorHAnsi"/>
        </w:rPr>
        <w:t xml:space="preserve"> is currently estimated at 1,800</w:t>
      </w:r>
      <w:r w:rsidR="00DA6322" w:rsidRPr="00CF44DB">
        <w:rPr>
          <w:rFonts w:asciiTheme="minorHAnsi" w:hAnsiTheme="minorHAnsi" w:cstheme="minorHAnsi"/>
        </w:rPr>
        <w:t>−</w:t>
      </w:r>
      <w:r w:rsidR="008F1AFC" w:rsidRPr="00CF44DB">
        <w:rPr>
          <w:rFonts w:asciiTheme="minorHAnsi" w:hAnsiTheme="minorHAnsi" w:cstheme="minorHAnsi"/>
        </w:rPr>
        <w:t>2,000 ML/d at Corrong</w:t>
      </w:r>
      <w:r w:rsidR="00FD4BBE">
        <w:rPr>
          <w:rFonts w:ascii="Arial" w:hAnsi="Arial" w:cstheme="minorHAnsi"/>
        </w:rPr>
        <w:t>—</w:t>
      </w:r>
      <w:r w:rsidR="00FD4BBE">
        <w:rPr>
          <w:rFonts w:asciiTheme="minorHAnsi" w:hAnsiTheme="minorHAnsi" w:cstheme="minorHAnsi"/>
        </w:rPr>
        <w:t>t</w:t>
      </w:r>
      <w:r w:rsidR="00AF24D8" w:rsidRPr="00CF44DB">
        <w:rPr>
          <w:rFonts w:asciiTheme="minorHAnsi" w:hAnsiTheme="minorHAnsi" w:cstheme="minorHAnsi"/>
        </w:rPr>
        <w:t>his</w:t>
      </w:r>
      <w:r w:rsidR="008F1AFC" w:rsidRPr="00CF44DB">
        <w:rPr>
          <w:rFonts w:asciiTheme="minorHAnsi" w:hAnsiTheme="minorHAnsi" w:cstheme="minorHAnsi"/>
        </w:rPr>
        <w:t xml:space="preserve"> is a very high flow for this section of the river</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8F1AFC" w:rsidRPr="00CF44DB">
        <w:rPr>
          <w:rFonts w:asciiTheme="minorHAnsi" w:hAnsiTheme="minorHAnsi" w:cstheme="minorHAnsi"/>
        </w:rPr>
        <w:t xml:space="preserve"> </w:t>
      </w:r>
      <w:r w:rsidR="00AF24D8" w:rsidRPr="00CF44DB">
        <w:rPr>
          <w:rFonts w:asciiTheme="minorHAnsi" w:hAnsiTheme="minorHAnsi" w:cstheme="minorHAnsi"/>
        </w:rPr>
        <w:t>for</w:t>
      </w:r>
      <w:r w:rsidR="008F1AFC" w:rsidRPr="00CF44DB">
        <w:rPr>
          <w:rFonts w:asciiTheme="minorHAnsi" w:hAnsiTheme="minorHAnsi" w:cstheme="minorHAnsi"/>
        </w:rPr>
        <w:t xml:space="preserve"> the entire lake, based on the wet to dry antecedent condition estimates (</w:t>
      </w:r>
      <w:r w:rsidR="00C93A10" w:rsidRPr="00CF44DB">
        <w:rPr>
          <w:rFonts w:asciiTheme="minorHAnsi" w:hAnsiTheme="minorHAnsi" w:cstheme="minorHAnsi"/>
        </w:rPr>
        <w:t>i.e.</w:t>
      </w:r>
      <w:r w:rsidR="008F1AFC" w:rsidRPr="00CF44DB">
        <w:rPr>
          <w:rFonts w:asciiTheme="minorHAnsi" w:hAnsiTheme="minorHAnsi" w:cstheme="minorHAnsi"/>
        </w:rPr>
        <w:t xml:space="preserve"> 5</w:t>
      </w:r>
      <w:r w:rsidR="00FD4BBE">
        <w:rPr>
          <w:rFonts w:ascii="Arial" w:hAnsi="Arial" w:cstheme="minorHAnsi"/>
        </w:rPr>
        <w:t>–</w:t>
      </w:r>
      <w:r w:rsidR="008F1AFC" w:rsidRPr="00CF44DB">
        <w:rPr>
          <w:rFonts w:asciiTheme="minorHAnsi" w:hAnsiTheme="minorHAnsi" w:cstheme="minorHAnsi"/>
        </w:rPr>
        <w:t xml:space="preserve">12 </w:t>
      </w:r>
      <w:r w:rsidR="00FD4BBE">
        <w:rPr>
          <w:rFonts w:asciiTheme="minorHAnsi" w:hAnsiTheme="minorHAnsi" w:cstheme="minorHAnsi"/>
        </w:rPr>
        <w:t>megalitres per hectare</w:t>
      </w:r>
      <w:r w:rsidR="008F1AFC" w:rsidRPr="00CF44DB">
        <w:rPr>
          <w:rFonts w:asciiTheme="minorHAnsi" w:hAnsiTheme="minorHAnsi" w:cstheme="minorHAnsi"/>
        </w:rPr>
        <w:t xml:space="preserve">), </w:t>
      </w:r>
      <w:r w:rsidR="00AF24D8" w:rsidRPr="00CF44DB">
        <w:rPr>
          <w:rFonts w:asciiTheme="minorHAnsi" w:hAnsiTheme="minorHAnsi" w:cstheme="minorHAnsi"/>
        </w:rPr>
        <w:t xml:space="preserve">is </w:t>
      </w:r>
      <w:r w:rsidR="008F1AFC" w:rsidRPr="00CF44DB">
        <w:rPr>
          <w:rFonts w:asciiTheme="minorHAnsi" w:hAnsiTheme="minorHAnsi" w:cstheme="minorHAnsi"/>
        </w:rPr>
        <w:t>between 6,000</w:t>
      </w:r>
      <w:r w:rsidR="0028586F">
        <w:rPr>
          <w:rFonts w:asciiTheme="minorHAnsi" w:hAnsiTheme="minorHAnsi" w:cstheme="minorHAnsi"/>
        </w:rPr>
        <w:t xml:space="preserve"> megalitres </w:t>
      </w:r>
      <w:r w:rsidR="008F1AFC" w:rsidRPr="00CF44DB">
        <w:rPr>
          <w:rFonts w:asciiTheme="minorHAnsi" w:hAnsiTheme="minorHAnsi" w:cstheme="minorHAnsi"/>
        </w:rPr>
        <w:t xml:space="preserve">and 14,400 </w:t>
      </w:r>
      <w:r w:rsidR="000E3C97">
        <w:rPr>
          <w:rFonts w:asciiTheme="minorHAnsi" w:hAnsiTheme="minorHAnsi" w:cstheme="minorHAnsi"/>
        </w:rPr>
        <w:t>megalitres</w:t>
      </w:r>
      <w:r w:rsidR="00FD4BBE">
        <w:rPr>
          <w:rFonts w:ascii="Arial" w:hAnsi="Arial" w:cstheme="minorHAnsi"/>
        </w:rPr>
        <w:t>—</w:t>
      </w:r>
      <w:r w:rsidR="00FD4BBE">
        <w:rPr>
          <w:rFonts w:asciiTheme="minorHAnsi" w:hAnsiTheme="minorHAnsi" w:cstheme="minorHAnsi"/>
        </w:rPr>
        <w:t>s</w:t>
      </w:r>
      <w:r w:rsidR="008F1AFC" w:rsidRPr="00CF44DB">
        <w:rPr>
          <w:rFonts w:asciiTheme="minorHAnsi" w:hAnsiTheme="minorHAnsi" w:cstheme="minorHAnsi"/>
        </w:rPr>
        <w:t xml:space="preserve">maller volumes </w:t>
      </w:r>
      <w:r w:rsidR="00AF24D8" w:rsidRPr="00CF44DB">
        <w:rPr>
          <w:rFonts w:asciiTheme="minorHAnsi" w:hAnsiTheme="minorHAnsi" w:cstheme="minorHAnsi"/>
        </w:rPr>
        <w:t xml:space="preserve">will </w:t>
      </w:r>
      <w:r w:rsidR="008F1AFC" w:rsidRPr="00CF44DB">
        <w:rPr>
          <w:rFonts w:asciiTheme="minorHAnsi" w:hAnsiTheme="minorHAnsi" w:cstheme="minorHAnsi"/>
        </w:rPr>
        <w:t>fill portions of the lake</w:t>
      </w:r>
    </w:p>
    <w:p w:rsidR="0081408B" w:rsidRPr="00CF44DB" w:rsidRDefault="008F1AFC">
      <w:pPr>
        <w:numPr>
          <w:ilvl w:val="0"/>
          <w:numId w:val="39"/>
        </w:numPr>
        <w:rPr>
          <w:rFonts w:asciiTheme="minorHAnsi" w:hAnsiTheme="minorHAnsi" w:cstheme="minorHAnsi"/>
        </w:rPr>
      </w:pPr>
      <w:proofErr w:type="gramStart"/>
      <w:r w:rsidRPr="00CF44DB">
        <w:rPr>
          <w:rFonts w:asciiTheme="minorHAnsi" w:hAnsiTheme="minorHAnsi" w:cstheme="minorHAnsi"/>
        </w:rPr>
        <w:t>travel</w:t>
      </w:r>
      <w:proofErr w:type="gramEnd"/>
      <w:r w:rsidRPr="00CF44DB">
        <w:rPr>
          <w:rFonts w:asciiTheme="minorHAnsi" w:hAnsiTheme="minorHAnsi" w:cstheme="minorHAnsi"/>
        </w:rPr>
        <w:t xml:space="preserve"> time from Wyangala to Corrong is about 75 days</w:t>
      </w:r>
      <w:r w:rsidR="00FD4BBE">
        <w:rPr>
          <w:rFonts w:asciiTheme="minorHAnsi" w:hAnsiTheme="minorHAnsi" w:cstheme="minorHAnsi"/>
        </w:rPr>
        <w:t>, t</w:t>
      </w:r>
      <w:r w:rsidR="00AF24D8" w:rsidRPr="00CF44DB">
        <w:rPr>
          <w:rFonts w:asciiTheme="minorHAnsi" w:hAnsiTheme="minorHAnsi" w:cstheme="minorHAnsi"/>
        </w:rPr>
        <w:t>ravel time f</w:t>
      </w:r>
      <w:r w:rsidRPr="00CF44DB">
        <w:rPr>
          <w:rFonts w:asciiTheme="minorHAnsi" w:hAnsiTheme="minorHAnsi" w:cstheme="minorHAnsi"/>
        </w:rPr>
        <w:t>rom Lake Brewster to Corrong is about 55 days</w:t>
      </w:r>
      <w:r w:rsidR="00FD4BBE">
        <w:rPr>
          <w:rFonts w:asciiTheme="minorHAnsi" w:hAnsiTheme="minorHAnsi" w:cstheme="minorHAnsi"/>
        </w:rPr>
        <w:t>, and</w:t>
      </w:r>
      <w:r w:rsidR="00AF24D8" w:rsidRPr="00CF44DB">
        <w:rPr>
          <w:rFonts w:asciiTheme="minorHAnsi" w:hAnsiTheme="minorHAnsi" w:cstheme="minorHAnsi"/>
        </w:rPr>
        <w:t xml:space="preserve"> Ita </w:t>
      </w:r>
      <w:r w:rsidRPr="00CF44DB">
        <w:rPr>
          <w:rFonts w:asciiTheme="minorHAnsi" w:hAnsiTheme="minorHAnsi" w:cstheme="minorHAnsi"/>
        </w:rPr>
        <w:t xml:space="preserve">lake would be several days </w:t>
      </w:r>
      <w:r w:rsidR="00AF24D8" w:rsidRPr="00CF44DB">
        <w:rPr>
          <w:rFonts w:asciiTheme="minorHAnsi" w:hAnsiTheme="minorHAnsi" w:cstheme="minorHAnsi"/>
        </w:rPr>
        <w:t xml:space="preserve">of travel time </w:t>
      </w:r>
      <w:r w:rsidRPr="00CF44DB">
        <w:rPr>
          <w:rFonts w:asciiTheme="minorHAnsi" w:hAnsiTheme="minorHAnsi" w:cstheme="minorHAnsi"/>
        </w:rPr>
        <w:t xml:space="preserve">past the Corrong gauge. The Lachlan </w:t>
      </w:r>
      <w:r w:rsidR="00AF24D8" w:rsidRPr="00CF44DB">
        <w:rPr>
          <w:rFonts w:asciiTheme="minorHAnsi" w:hAnsiTheme="minorHAnsi" w:cstheme="minorHAnsi"/>
        </w:rPr>
        <w:t xml:space="preserve">catchment </w:t>
      </w:r>
      <w:r w:rsidRPr="00CF44DB">
        <w:rPr>
          <w:rFonts w:asciiTheme="minorHAnsi" w:hAnsiTheme="minorHAnsi" w:cstheme="minorHAnsi"/>
        </w:rPr>
        <w:t>has an extremely low grad</w:t>
      </w:r>
      <w:r w:rsidR="00C021CD" w:rsidRPr="00CF44DB">
        <w:rPr>
          <w:rFonts w:asciiTheme="minorHAnsi" w:hAnsiTheme="minorHAnsi" w:cstheme="minorHAnsi"/>
        </w:rPr>
        <w:t>ie</w:t>
      </w:r>
      <w:r w:rsidRPr="00CF44DB">
        <w:rPr>
          <w:rFonts w:asciiTheme="minorHAnsi" w:hAnsiTheme="minorHAnsi" w:cstheme="minorHAnsi"/>
        </w:rPr>
        <w:t>nt in this section of the river.</w:t>
      </w:r>
    </w:p>
    <w:p w:rsidR="007D41C0" w:rsidRDefault="008F1AFC" w:rsidP="007D41C0">
      <w:pPr>
        <w:rPr>
          <w:color w:val="FF0000"/>
        </w:rPr>
      </w:pPr>
      <w:r w:rsidRPr="00CF44DB">
        <w:rPr>
          <w:rFonts w:asciiTheme="minorHAnsi" w:hAnsiTheme="minorHAnsi" w:cstheme="minorHAnsi"/>
        </w:rPr>
        <w:t xml:space="preserve">Based on the above, BWR (2010) concluded that a specific environmental water release to Ita </w:t>
      </w:r>
      <w:proofErr w:type="gramStart"/>
      <w:r w:rsidRPr="00CF44DB">
        <w:rPr>
          <w:rFonts w:asciiTheme="minorHAnsi" w:hAnsiTheme="minorHAnsi" w:cstheme="minorHAnsi"/>
        </w:rPr>
        <w:t>lake</w:t>
      </w:r>
      <w:proofErr w:type="gramEnd"/>
      <w:r w:rsidRPr="00CF44DB">
        <w:rPr>
          <w:rFonts w:asciiTheme="minorHAnsi" w:hAnsiTheme="minorHAnsi" w:cstheme="minorHAnsi"/>
        </w:rPr>
        <w:t xml:space="preserve"> is an unrealistic option. The lake </w:t>
      </w:r>
      <w:r w:rsidR="00397094" w:rsidRPr="00CF44DB">
        <w:rPr>
          <w:rFonts w:asciiTheme="minorHAnsi" w:hAnsiTheme="minorHAnsi" w:cstheme="minorHAnsi"/>
        </w:rPr>
        <w:t>CTF</w:t>
      </w:r>
      <w:r w:rsidRPr="00CF44DB">
        <w:rPr>
          <w:rFonts w:asciiTheme="minorHAnsi" w:hAnsiTheme="minorHAnsi" w:cstheme="minorHAnsi"/>
        </w:rPr>
        <w:t xml:space="preserve"> of 2,000 ML/d at Corrong requires a flow of some 12,000 ML/d at </w:t>
      </w:r>
      <w:r w:rsidR="005A1BBB" w:rsidRPr="005A1BBB">
        <w:rPr>
          <w:rFonts w:asciiTheme="minorHAnsi" w:hAnsiTheme="minorHAnsi" w:cstheme="minorHAnsi"/>
        </w:rPr>
        <w:t xml:space="preserve">Brewster Weir (S Sritharan </w:t>
      </w:r>
      <w:r w:rsidR="00413E25">
        <w:rPr>
          <w:rFonts w:asciiTheme="minorHAnsi" w:hAnsiTheme="minorHAnsi" w:cstheme="minorHAnsi"/>
        </w:rPr>
        <w:t>2011</w:t>
      </w:r>
      <w:r w:rsidR="005A1BBB" w:rsidRPr="005A1BBB">
        <w:rPr>
          <w:rFonts w:asciiTheme="minorHAnsi" w:hAnsiTheme="minorHAnsi" w:cstheme="minorHAnsi"/>
        </w:rPr>
        <w:t>, pers. comm.) and this flow cannot be achieved with combined Lake</w:t>
      </w:r>
      <w:r w:rsidR="00596F85" w:rsidRPr="00CF44DB">
        <w:rPr>
          <w:rFonts w:asciiTheme="minorHAnsi" w:hAnsiTheme="minorHAnsi" w:cstheme="minorHAnsi"/>
        </w:rPr>
        <w:t xml:space="preserve"> </w:t>
      </w:r>
      <w:r w:rsidR="00942992" w:rsidRPr="00CF44DB">
        <w:rPr>
          <w:rFonts w:asciiTheme="minorHAnsi" w:hAnsiTheme="minorHAnsi" w:cstheme="minorHAnsi"/>
        </w:rPr>
        <w:t xml:space="preserve">Brewster, Lake Cargelligo and </w:t>
      </w:r>
      <w:r w:rsidR="00942992" w:rsidRPr="00277236">
        <w:rPr>
          <w:rFonts w:asciiTheme="minorHAnsi" w:hAnsiTheme="minorHAnsi" w:cstheme="minorHAnsi"/>
        </w:rPr>
        <w:t xml:space="preserve">Wyangala Dam </w:t>
      </w:r>
      <w:r w:rsidR="00596F85" w:rsidRPr="00277236">
        <w:rPr>
          <w:rFonts w:asciiTheme="minorHAnsi" w:hAnsiTheme="minorHAnsi" w:cstheme="minorHAnsi"/>
        </w:rPr>
        <w:t xml:space="preserve">maximum </w:t>
      </w:r>
      <w:r w:rsidR="00942992" w:rsidRPr="00277236">
        <w:rPr>
          <w:rFonts w:asciiTheme="minorHAnsi" w:hAnsiTheme="minorHAnsi" w:cstheme="minorHAnsi"/>
        </w:rPr>
        <w:t>releases</w:t>
      </w:r>
      <w:r w:rsidR="007D41C0" w:rsidRPr="00277236">
        <w:rPr>
          <w:rFonts w:asciiTheme="minorHAnsi" w:hAnsiTheme="minorHAnsi" w:cstheme="minorHAnsi"/>
        </w:rPr>
        <w:t xml:space="preserve"> without causing flooding conditions to sections of regulated upper and mid</w:t>
      </w:r>
      <w:r w:rsidR="00FD4BBE" w:rsidRPr="00277236">
        <w:rPr>
          <w:rFonts w:asciiTheme="minorHAnsi" w:hAnsiTheme="minorHAnsi" w:cstheme="minorHAnsi"/>
        </w:rPr>
        <w:t>-</w:t>
      </w:r>
      <w:r w:rsidR="007D41C0" w:rsidRPr="00277236">
        <w:rPr>
          <w:rFonts w:asciiTheme="minorHAnsi" w:hAnsiTheme="minorHAnsi" w:cstheme="minorHAnsi"/>
        </w:rPr>
        <w:t>Lachlan River.</w:t>
      </w:r>
    </w:p>
    <w:p w:rsidR="00225B06" w:rsidRPr="00CF44DB" w:rsidRDefault="00942992">
      <w:pPr>
        <w:pStyle w:val="NormalWeb"/>
        <w:spacing w:before="240" w:beforeAutospacing="0" w:after="200" w:afterAutospacing="0" w:line="276" w:lineRule="auto"/>
        <w:rPr>
          <w:rFonts w:asciiTheme="minorHAnsi" w:hAnsiTheme="minorHAnsi" w:cstheme="minorHAnsi"/>
          <w:sz w:val="22"/>
          <w:szCs w:val="22"/>
        </w:rPr>
      </w:pPr>
      <w:r w:rsidRPr="00CF44DB">
        <w:rPr>
          <w:rFonts w:asciiTheme="minorHAnsi" w:hAnsiTheme="minorHAnsi" w:cstheme="minorHAnsi"/>
          <w:sz w:val="22"/>
          <w:szCs w:val="22"/>
        </w:rPr>
        <w:t>However, during the high flows experienced in the lower river in January 2011</w:t>
      </w:r>
      <w:r w:rsidR="00596F85" w:rsidRPr="00CF44DB">
        <w:rPr>
          <w:rFonts w:asciiTheme="minorHAnsi" w:hAnsiTheme="minorHAnsi" w:cstheme="minorHAnsi"/>
          <w:sz w:val="22"/>
          <w:szCs w:val="22"/>
        </w:rPr>
        <w:t>,</w:t>
      </w:r>
      <w:r w:rsidRPr="00CF44DB">
        <w:rPr>
          <w:rFonts w:asciiTheme="minorHAnsi" w:hAnsiTheme="minorHAnsi" w:cstheme="minorHAnsi"/>
          <w:sz w:val="22"/>
          <w:szCs w:val="22"/>
        </w:rPr>
        <w:t xml:space="preserve"> some water entered the lake via the </w:t>
      </w:r>
      <w:r w:rsidR="00596F85" w:rsidRPr="00CF44DB">
        <w:rPr>
          <w:rFonts w:asciiTheme="minorHAnsi" w:hAnsiTheme="minorHAnsi" w:cstheme="minorHAnsi"/>
          <w:sz w:val="22"/>
          <w:szCs w:val="22"/>
        </w:rPr>
        <w:t>north</w:t>
      </w:r>
      <w:r w:rsidR="00FD4BBE">
        <w:rPr>
          <w:rFonts w:asciiTheme="minorHAnsi" w:hAnsiTheme="minorHAnsi" w:cstheme="minorHAnsi"/>
          <w:sz w:val="22"/>
          <w:szCs w:val="22"/>
        </w:rPr>
        <w:t>-</w:t>
      </w:r>
      <w:r w:rsidR="00596F85" w:rsidRPr="00CF44DB">
        <w:rPr>
          <w:rFonts w:asciiTheme="minorHAnsi" w:hAnsiTheme="minorHAnsi" w:cstheme="minorHAnsi"/>
          <w:sz w:val="22"/>
          <w:szCs w:val="22"/>
        </w:rPr>
        <w:t xml:space="preserve">west </w:t>
      </w:r>
      <w:r w:rsidRPr="00CF44DB">
        <w:rPr>
          <w:rFonts w:asciiTheme="minorHAnsi" w:hAnsiTheme="minorHAnsi" w:cstheme="minorHAnsi"/>
          <w:sz w:val="22"/>
          <w:szCs w:val="22"/>
        </w:rPr>
        <w:t>channel representing a much lower CTF</w:t>
      </w:r>
      <w:r w:rsidR="00596F85" w:rsidRPr="00CF44DB">
        <w:rPr>
          <w:rFonts w:asciiTheme="minorHAnsi" w:hAnsiTheme="minorHAnsi" w:cstheme="minorHAnsi"/>
          <w:sz w:val="22"/>
          <w:szCs w:val="22"/>
        </w:rPr>
        <w:t xml:space="preserve"> for the lake</w:t>
      </w:r>
      <w:r w:rsidRPr="00CF44DB">
        <w:rPr>
          <w:rFonts w:asciiTheme="minorHAnsi" w:hAnsiTheme="minorHAnsi" w:cstheme="minorHAnsi"/>
          <w:sz w:val="22"/>
          <w:szCs w:val="22"/>
        </w:rPr>
        <w:t xml:space="preserve"> of around 650 ML/d at Corrong. This was the first high river flow experienced following removal of the unapproved regulator on the inflow channel which had been acting to prevent or restrict river flows from </w:t>
      </w:r>
      <w:r w:rsidR="008C5FDE">
        <w:rPr>
          <w:rFonts w:asciiTheme="minorHAnsi" w:hAnsiTheme="minorHAnsi" w:cstheme="minorHAnsi"/>
          <w:sz w:val="22"/>
          <w:szCs w:val="22"/>
        </w:rPr>
        <w:t xml:space="preserve">entering the lake (P Packard [OEH] </w:t>
      </w:r>
      <w:r w:rsidR="00413E25">
        <w:rPr>
          <w:rFonts w:asciiTheme="minorHAnsi" w:hAnsiTheme="minorHAnsi" w:cstheme="minorHAnsi"/>
          <w:sz w:val="22"/>
          <w:szCs w:val="22"/>
        </w:rPr>
        <w:t>2011</w:t>
      </w:r>
      <w:r w:rsidR="008C5FDE">
        <w:rPr>
          <w:rFonts w:asciiTheme="minorHAnsi" w:hAnsiTheme="minorHAnsi" w:cstheme="minorHAnsi"/>
          <w:sz w:val="22"/>
          <w:szCs w:val="22"/>
        </w:rPr>
        <w:t xml:space="preserve">, </w:t>
      </w:r>
      <w:r w:rsidR="005A1BBB" w:rsidRPr="005A1BBB">
        <w:rPr>
          <w:rFonts w:asciiTheme="minorHAnsi" w:hAnsiTheme="minorHAnsi" w:cstheme="minorHAnsi"/>
          <w:sz w:val="22"/>
          <w:szCs w:val="22"/>
        </w:rPr>
        <w:t>pers. comm.</w:t>
      </w:r>
      <w:r w:rsidR="008C5FDE">
        <w:rPr>
          <w:rFonts w:asciiTheme="minorHAnsi" w:hAnsiTheme="minorHAnsi" w:cstheme="minorHAnsi"/>
          <w:sz w:val="22"/>
          <w:szCs w:val="22"/>
        </w:rPr>
        <w:t>). Therefore it may be possible to deliver some</w:t>
      </w:r>
      <w:r w:rsidRPr="00CF44DB">
        <w:rPr>
          <w:rFonts w:asciiTheme="minorHAnsi" w:hAnsiTheme="minorHAnsi" w:cstheme="minorHAnsi"/>
          <w:sz w:val="22"/>
          <w:szCs w:val="22"/>
        </w:rPr>
        <w:t xml:space="preserve"> environmental water into the lake, particularly through </w:t>
      </w:r>
      <w:r w:rsidR="00F468AB">
        <w:rPr>
          <w:rFonts w:asciiTheme="minorHAnsi" w:hAnsiTheme="minorHAnsi" w:cstheme="minorHAnsi"/>
          <w:sz w:val="22"/>
          <w:szCs w:val="22"/>
        </w:rPr>
        <w:t>piggybacking</w:t>
      </w:r>
      <w:r w:rsidRPr="00CF44DB">
        <w:rPr>
          <w:rFonts w:asciiTheme="minorHAnsi" w:hAnsiTheme="minorHAnsi" w:cstheme="minorHAnsi"/>
          <w:sz w:val="22"/>
          <w:szCs w:val="22"/>
        </w:rPr>
        <w:t xml:space="preserve"> onto other flows in the system.</w:t>
      </w:r>
    </w:p>
    <w:p w:rsidR="0081408B" w:rsidRPr="00CF44DB" w:rsidRDefault="00942992">
      <w:pPr>
        <w:rPr>
          <w:rFonts w:asciiTheme="minorHAnsi" w:hAnsiTheme="minorHAnsi" w:cstheme="minorHAnsi"/>
        </w:rPr>
      </w:pPr>
      <w:r w:rsidRPr="00CF44DB">
        <w:rPr>
          <w:rFonts w:asciiTheme="minorHAnsi" w:hAnsiTheme="minorHAnsi" w:cstheme="minorHAnsi"/>
        </w:rPr>
        <w:lastRenderedPageBreak/>
        <w:t>In 2010</w:t>
      </w:r>
      <w:r w:rsidR="00FD4BBE">
        <w:rPr>
          <w:rFonts w:ascii="Arial" w:hAnsi="Arial" w:cstheme="minorHAnsi"/>
        </w:rPr>
        <w:t>–</w:t>
      </w:r>
      <w:r w:rsidRPr="00CF44DB">
        <w:rPr>
          <w:rFonts w:asciiTheme="minorHAnsi" w:hAnsiTheme="minorHAnsi" w:cstheme="minorHAnsi"/>
        </w:rPr>
        <w:t>11</w:t>
      </w:r>
      <w:r w:rsidR="00FD4BBE">
        <w:rPr>
          <w:rFonts w:asciiTheme="minorHAnsi" w:hAnsiTheme="minorHAnsi" w:cstheme="minorHAnsi"/>
        </w:rPr>
        <w:t>,</w:t>
      </w:r>
      <w:r w:rsidRPr="00CF44DB">
        <w:rPr>
          <w:rFonts w:asciiTheme="minorHAnsi" w:hAnsiTheme="minorHAnsi" w:cstheme="minorHAnsi"/>
        </w:rPr>
        <w:t xml:space="preserve"> flows were found to enter Lake </w:t>
      </w:r>
      <w:proofErr w:type="gramStart"/>
      <w:r w:rsidRPr="00CF44DB">
        <w:rPr>
          <w:rFonts w:asciiTheme="minorHAnsi" w:hAnsiTheme="minorHAnsi" w:cstheme="minorHAnsi"/>
        </w:rPr>
        <w:t>Ita</w:t>
      </w:r>
      <w:proofErr w:type="gramEnd"/>
      <w:r w:rsidRPr="00CF44DB">
        <w:rPr>
          <w:rFonts w:asciiTheme="minorHAnsi" w:hAnsiTheme="minorHAnsi" w:cstheme="minorHAnsi"/>
        </w:rPr>
        <w:t xml:space="preserve"> from the river following removal of the inflow regulator, and from localised storm events providing flows to Pimpara Creek. There were</w:t>
      </w:r>
      <w:r w:rsidR="008F1AFC" w:rsidRPr="00CF44DB">
        <w:rPr>
          <w:rFonts w:asciiTheme="minorHAnsi" w:hAnsiTheme="minorHAnsi" w:cstheme="minorHAnsi"/>
        </w:rPr>
        <w:t xml:space="preserve"> some local observations which suggested </w:t>
      </w:r>
      <w:r w:rsidR="00596F85" w:rsidRPr="00CF44DB">
        <w:rPr>
          <w:rFonts w:asciiTheme="minorHAnsi" w:hAnsiTheme="minorHAnsi" w:cstheme="minorHAnsi"/>
        </w:rPr>
        <w:t xml:space="preserve">that </w:t>
      </w:r>
      <w:r w:rsidR="008F1AFC" w:rsidRPr="00CF44DB">
        <w:rPr>
          <w:rFonts w:asciiTheme="minorHAnsi" w:hAnsiTheme="minorHAnsi" w:cstheme="minorHAnsi"/>
        </w:rPr>
        <w:t xml:space="preserve">water in Lake </w:t>
      </w:r>
      <w:proofErr w:type="gramStart"/>
      <w:r w:rsidR="008F1AFC" w:rsidRPr="00CF44DB">
        <w:rPr>
          <w:rFonts w:asciiTheme="minorHAnsi" w:hAnsiTheme="minorHAnsi" w:cstheme="minorHAnsi"/>
        </w:rPr>
        <w:t>Ita</w:t>
      </w:r>
      <w:proofErr w:type="gramEnd"/>
      <w:r w:rsidR="008F1AFC" w:rsidRPr="00CF44DB">
        <w:rPr>
          <w:rFonts w:asciiTheme="minorHAnsi" w:hAnsiTheme="minorHAnsi" w:cstheme="minorHAnsi"/>
        </w:rPr>
        <w:t xml:space="preserve"> returned to the river via the inlet channel once river levels had dropped (and with no regulator to contain this water). The extent of inundation and the volume of water entering and leaving the lake </w:t>
      </w:r>
      <w:proofErr w:type="gramStart"/>
      <w:r w:rsidR="008F1AFC" w:rsidRPr="00CF44DB">
        <w:rPr>
          <w:rFonts w:asciiTheme="minorHAnsi" w:hAnsiTheme="minorHAnsi" w:cstheme="minorHAnsi"/>
        </w:rPr>
        <w:t>is</w:t>
      </w:r>
      <w:proofErr w:type="gramEnd"/>
      <w:r w:rsidR="008F1AFC" w:rsidRPr="00CF44DB">
        <w:rPr>
          <w:rFonts w:asciiTheme="minorHAnsi" w:hAnsiTheme="minorHAnsi" w:cstheme="minorHAnsi"/>
        </w:rPr>
        <w:t xml:space="preserve"> currently unknown.</w:t>
      </w:r>
    </w:p>
    <w:p w:rsidR="00225B06" w:rsidRPr="00CF44DB" w:rsidRDefault="008F1AFC" w:rsidP="00FE199F">
      <w:pPr>
        <w:pStyle w:val="Heading3"/>
      </w:pPr>
      <w:bookmarkStart w:id="526" w:name="_Toc281857583"/>
      <w:bookmarkStart w:id="527" w:name="_Toc281859170"/>
      <w:bookmarkStart w:id="528" w:name="_Toc281860716"/>
      <w:bookmarkStart w:id="529" w:name="_Toc281860717"/>
      <w:bookmarkStart w:id="530" w:name="_Toc295468656"/>
      <w:bookmarkStart w:id="531" w:name="_Toc295469449"/>
      <w:bookmarkStart w:id="532" w:name="_Toc305595668"/>
      <w:bookmarkStart w:id="533" w:name="_Toc183666110"/>
      <w:bookmarkEnd w:id="526"/>
      <w:bookmarkEnd w:id="527"/>
      <w:bookmarkEnd w:id="528"/>
      <w:r w:rsidRPr="00CF44DB">
        <w:t>Asset</w:t>
      </w:r>
      <w:r w:rsidR="00FD4BBE">
        <w:t>:</w:t>
      </w:r>
      <w:r w:rsidRPr="00CF44DB">
        <w:t xml:space="preserve"> Baconian Swamp</w:t>
      </w:r>
      <w:bookmarkEnd w:id="529"/>
      <w:bookmarkEnd w:id="530"/>
      <w:bookmarkEnd w:id="531"/>
      <w:bookmarkEnd w:id="532"/>
      <w:bookmarkEnd w:id="533"/>
    </w:p>
    <w:p w:rsidR="0081408B" w:rsidRPr="00CF44DB" w:rsidRDefault="008F1AFC">
      <w:pPr>
        <w:rPr>
          <w:rFonts w:asciiTheme="minorHAnsi" w:hAnsiTheme="minorHAnsi" w:cstheme="minorHAnsi"/>
        </w:rPr>
      </w:pPr>
      <w:r w:rsidRPr="00CF44DB">
        <w:rPr>
          <w:rFonts w:asciiTheme="minorHAnsi" w:hAnsiTheme="minorHAnsi" w:cstheme="minorHAnsi"/>
        </w:rPr>
        <w:t xml:space="preserve">The swamp is located just upstream of Oxley on the property </w:t>
      </w:r>
      <w:r w:rsidR="00DA6322" w:rsidRPr="00CF44DB">
        <w:rPr>
          <w:rFonts w:asciiTheme="minorHAnsi" w:hAnsiTheme="minorHAnsi" w:cstheme="minorHAnsi"/>
        </w:rPr>
        <w:t>‘</w:t>
      </w:r>
      <w:r w:rsidRPr="00CF44DB">
        <w:rPr>
          <w:rFonts w:asciiTheme="minorHAnsi" w:hAnsiTheme="minorHAnsi" w:cstheme="minorHAnsi"/>
        </w:rPr>
        <w:t>Tupra</w:t>
      </w:r>
      <w:r w:rsidR="00DA6322" w:rsidRPr="00CF44DB">
        <w:rPr>
          <w:rFonts w:asciiTheme="minorHAnsi" w:hAnsiTheme="minorHAnsi" w:cstheme="minorHAnsi"/>
        </w:rPr>
        <w:t>’</w:t>
      </w:r>
      <w:r w:rsidRPr="00CF44DB">
        <w:rPr>
          <w:rFonts w:asciiTheme="minorHAnsi" w:hAnsiTheme="minorHAnsi" w:cstheme="minorHAnsi"/>
        </w:rPr>
        <w:t xml:space="preserve"> and is dominated by river red gum with a margin of black box trees. The swamp is about 800 hectares but is associated with a broader floodplain (see BWR 2010). There are two natural offtake channels from the river to the swamp</w:t>
      </w:r>
      <w:r w:rsidR="00FD4BBE">
        <w:rPr>
          <w:rFonts w:ascii="Arial" w:hAnsi="Arial" w:cstheme="minorHAnsi"/>
        </w:rPr>
        <w:t>—</w:t>
      </w:r>
      <w:r w:rsidRPr="00CF44DB">
        <w:rPr>
          <w:rFonts w:asciiTheme="minorHAnsi" w:hAnsiTheme="minorHAnsi" w:cstheme="minorHAnsi"/>
        </w:rPr>
        <w:t xml:space="preserve">the most easterly passes near the </w:t>
      </w:r>
      <w:r w:rsidR="00DA6322" w:rsidRPr="00CF44DB">
        <w:rPr>
          <w:rFonts w:asciiTheme="minorHAnsi" w:hAnsiTheme="minorHAnsi" w:cstheme="minorHAnsi"/>
        </w:rPr>
        <w:t>’</w:t>
      </w:r>
      <w:r w:rsidRPr="00CF44DB">
        <w:rPr>
          <w:rFonts w:asciiTheme="minorHAnsi" w:hAnsiTheme="minorHAnsi" w:cstheme="minorHAnsi"/>
        </w:rPr>
        <w:t>Tupra</w:t>
      </w:r>
      <w:r w:rsidR="00DA6322" w:rsidRPr="00CF44DB">
        <w:rPr>
          <w:rFonts w:asciiTheme="minorHAnsi" w:hAnsiTheme="minorHAnsi" w:cstheme="minorHAnsi"/>
        </w:rPr>
        <w:t>’</w:t>
      </w:r>
      <w:r w:rsidRPr="00CF44DB">
        <w:rPr>
          <w:rFonts w:asciiTheme="minorHAnsi" w:hAnsiTheme="minorHAnsi" w:cstheme="minorHAnsi"/>
        </w:rPr>
        <w:t xml:space="preserve"> homestead and the western channel leaves the river near the Oxley road bridge. This latter offtake is the main water carr</w:t>
      </w:r>
      <w:r w:rsidR="00C021CD" w:rsidRPr="00CF44DB">
        <w:rPr>
          <w:rFonts w:asciiTheme="minorHAnsi" w:hAnsiTheme="minorHAnsi" w:cstheme="minorHAnsi"/>
        </w:rPr>
        <w:t>ie</w:t>
      </w:r>
      <w:r w:rsidRPr="00CF44DB">
        <w:rPr>
          <w:rFonts w:asciiTheme="minorHAnsi" w:hAnsiTheme="minorHAnsi" w:cstheme="minorHAnsi"/>
        </w:rPr>
        <w:t>r</w:t>
      </w:r>
      <w:r w:rsidR="00596F85" w:rsidRPr="00CF44DB">
        <w:rPr>
          <w:rFonts w:asciiTheme="minorHAnsi" w:hAnsiTheme="minorHAnsi" w:cstheme="minorHAnsi"/>
        </w:rPr>
        <w:t>;</w:t>
      </w:r>
      <w:r w:rsidRPr="00CF44DB">
        <w:rPr>
          <w:rFonts w:asciiTheme="minorHAnsi" w:hAnsiTheme="minorHAnsi" w:cstheme="minorHAnsi"/>
        </w:rPr>
        <w:t xml:space="preserve"> its bed has been lowered by a channel constructed in the early days of pastoral </w:t>
      </w:r>
      <w:r w:rsidR="00277236">
        <w:rPr>
          <w:rFonts w:asciiTheme="minorHAnsi" w:hAnsiTheme="minorHAnsi" w:cstheme="minorHAnsi"/>
        </w:rPr>
        <w:t>development</w:t>
      </w:r>
      <w:r w:rsidRPr="00CF44DB">
        <w:rPr>
          <w:rFonts w:asciiTheme="minorHAnsi" w:hAnsiTheme="minorHAnsi" w:cstheme="minorHAnsi"/>
        </w:rPr>
        <w:t>. Oxley State Forest covers at least part of the swamp and is now part of the Riverina River</w:t>
      </w:r>
      <w:r w:rsidR="00277236">
        <w:rPr>
          <w:rFonts w:asciiTheme="minorHAnsi" w:hAnsiTheme="minorHAnsi" w:cstheme="minorHAnsi"/>
        </w:rPr>
        <w:t xml:space="preserve"> Red Gum Forests National Park</w:t>
      </w:r>
      <w:r w:rsidRPr="00CF44DB">
        <w:rPr>
          <w:rFonts w:asciiTheme="minorHAnsi" w:hAnsiTheme="minorHAnsi" w:cstheme="minorHAnsi"/>
        </w:rPr>
        <w:t>.</w:t>
      </w:r>
    </w:p>
    <w:p w:rsidR="00225B06" w:rsidRPr="00CF44DB" w:rsidRDefault="008F1AFC">
      <w:pPr>
        <w:spacing w:after="120"/>
        <w:rPr>
          <w:rFonts w:asciiTheme="minorHAnsi" w:hAnsiTheme="minorHAnsi" w:cstheme="minorHAnsi"/>
        </w:rPr>
      </w:pPr>
      <w:r w:rsidRPr="00CF44DB">
        <w:rPr>
          <w:rFonts w:asciiTheme="minorHAnsi" w:hAnsiTheme="minorHAnsi" w:cstheme="minorHAnsi"/>
        </w:rPr>
        <w:t>The following water delivery information is from BWR (2010):</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 xml:space="preserve">travel time </w:t>
      </w:r>
      <w:r w:rsidR="00596F85" w:rsidRPr="00CF44DB">
        <w:rPr>
          <w:rFonts w:asciiTheme="minorHAnsi" w:hAnsiTheme="minorHAnsi" w:cstheme="minorHAnsi"/>
        </w:rPr>
        <w:t xml:space="preserve">is </w:t>
      </w:r>
      <w:r w:rsidRPr="00CF44DB">
        <w:rPr>
          <w:rFonts w:asciiTheme="minorHAnsi" w:hAnsiTheme="minorHAnsi" w:cstheme="minorHAnsi"/>
        </w:rPr>
        <w:t>90 days from Wyangala Dam and nearly 70 days from Lake Brewster</w:t>
      </w:r>
    </w:p>
    <w:p w:rsidR="00225B06" w:rsidRPr="00CF44DB" w:rsidRDefault="00942992">
      <w:pPr>
        <w:numPr>
          <w:ilvl w:val="0"/>
          <w:numId w:val="39"/>
        </w:numPr>
        <w:spacing w:after="120"/>
        <w:rPr>
          <w:rFonts w:asciiTheme="minorHAnsi" w:hAnsiTheme="minorHAnsi" w:cstheme="minorHAnsi"/>
        </w:rPr>
      </w:pPr>
      <w:r w:rsidRPr="00CF44DB">
        <w:rPr>
          <w:rFonts w:asciiTheme="minorHAnsi" w:hAnsiTheme="minorHAnsi" w:cstheme="minorHAnsi"/>
        </w:rPr>
        <w:t>CTF is 350 ML/d at Tupra gauge, based on a 2005 unregulated event which delivered water to the swamp</w:t>
      </w:r>
    </w:p>
    <w:p w:rsidR="00225B06" w:rsidRPr="00CF44DB" w:rsidRDefault="00C21117">
      <w:pPr>
        <w:numPr>
          <w:ilvl w:val="0"/>
          <w:numId w:val="39"/>
        </w:numPr>
        <w:spacing w:after="120"/>
        <w:rPr>
          <w:rFonts w:asciiTheme="minorHAnsi" w:hAnsiTheme="minorHAnsi" w:cstheme="minorHAnsi"/>
        </w:rPr>
      </w:pPr>
      <w:r>
        <w:rPr>
          <w:rFonts w:asciiTheme="minorHAnsi" w:hAnsiTheme="minorHAnsi" w:cstheme="minorHAnsi"/>
        </w:rPr>
        <w:t>the volume-to-fill</w:t>
      </w:r>
      <w:r w:rsidR="00B54AD8" w:rsidRPr="00CF44DB">
        <w:rPr>
          <w:rFonts w:asciiTheme="minorHAnsi" w:hAnsiTheme="minorHAnsi" w:cstheme="minorHAnsi"/>
        </w:rPr>
        <w:t xml:space="preserve"> for the swamp, based on the wet to dry antecedent condition estimates (i.e. 5</w:t>
      </w:r>
      <w:r w:rsidR="00FD4BBE">
        <w:rPr>
          <w:rFonts w:ascii="Arial" w:hAnsi="Arial" w:cstheme="minorHAnsi"/>
        </w:rPr>
        <w:t>–</w:t>
      </w:r>
      <w:r w:rsidR="00B54AD8" w:rsidRPr="00CF44DB">
        <w:rPr>
          <w:rFonts w:asciiTheme="minorHAnsi" w:hAnsiTheme="minorHAnsi" w:cstheme="minorHAnsi"/>
        </w:rPr>
        <w:t xml:space="preserve">12 </w:t>
      </w:r>
      <w:r w:rsidR="00FD4BBE">
        <w:rPr>
          <w:rFonts w:asciiTheme="minorHAnsi" w:hAnsiTheme="minorHAnsi" w:cstheme="minorHAnsi"/>
        </w:rPr>
        <w:t>megalitres per hectare</w:t>
      </w:r>
      <w:r w:rsidR="00B54AD8" w:rsidRPr="00CF44DB">
        <w:rPr>
          <w:rFonts w:asciiTheme="minorHAnsi" w:hAnsiTheme="minorHAnsi" w:cstheme="minorHAnsi"/>
        </w:rPr>
        <w:t xml:space="preserve">), </w:t>
      </w:r>
      <w:r w:rsidR="008F1AFC" w:rsidRPr="00CF44DB">
        <w:rPr>
          <w:rFonts w:asciiTheme="minorHAnsi" w:hAnsiTheme="minorHAnsi" w:cstheme="minorHAnsi"/>
        </w:rPr>
        <w:t>is between 3,990</w:t>
      </w:r>
      <w:r w:rsidR="00FD4BBE">
        <w:rPr>
          <w:rFonts w:asciiTheme="minorHAnsi" w:hAnsiTheme="minorHAnsi" w:cstheme="minorHAnsi"/>
        </w:rPr>
        <w:t xml:space="preserve"> </w:t>
      </w:r>
      <w:r w:rsidR="008F1AFC" w:rsidRPr="00CF44DB">
        <w:rPr>
          <w:rFonts w:asciiTheme="minorHAnsi" w:hAnsiTheme="minorHAnsi" w:cstheme="minorHAnsi"/>
        </w:rPr>
        <w:t xml:space="preserve">and 9,576 </w:t>
      </w:r>
      <w:r w:rsidR="00FD4BBE">
        <w:rPr>
          <w:rFonts w:asciiTheme="minorHAnsi" w:hAnsiTheme="minorHAnsi" w:cstheme="minorHAnsi"/>
        </w:rPr>
        <w:t>megalitres</w:t>
      </w:r>
    </w:p>
    <w:p w:rsidR="00225B06" w:rsidRPr="00CF44DB" w:rsidRDefault="008F1AFC">
      <w:pPr>
        <w:numPr>
          <w:ilvl w:val="0"/>
          <w:numId w:val="39"/>
        </w:numPr>
        <w:spacing w:after="120"/>
        <w:rPr>
          <w:rFonts w:asciiTheme="minorHAnsi" w:hAnsiTheme="minorHAnsi" w:cstheme="minorHAnsi"/>
        </w:rPr>
      </w:pPr>
      <w:r w:rsidRPr="00CF44DB">
        <w:rPr>
          <w:rFonts w:asciiTheme="minorHAnsi" w:hAnsiTheme="minorHAnsi" w:cstheme="minorHAnsi"/>
        </w:rPr>
        <w:t>based on the 2005 event</w:t>
      </w:r>
      <w:r w:rsidR="00B54AD8" w:rsidRPr="00CF44DB">
        <w:rPr>
          <w:rFonts w:asciiTheme="minorHAnsi" w:hAnsiTheme="minorHAnsi" w:cstheme="minorHAnsi"/>
        </w:rPr>
        <w:t>,</w:t>
      </w:r>
      <w:r w:rsidRPr="00CF44DB">
        <w:rPr>
          <w:rFonts w:asciiTheme="minorHAnsi" w:hAnsiTheme="minorHAnsi" w:cstheme="minorHAnsi"/>
        </w:rPr>
        <w:t xml:space="preserve"> an environmental water release of approximately 35,000</w:t>
      </w:r>
      <w:r w:rsidR="0028586F">
        <w:rPr>
          <w:rFonts w:asciiTheme="minorHAnsi" w:hAnsiTheme="minorHAnsi" w:cstheme="minorHAnsi"/>
        </w:rPr>
        <w:t xml:space="preserve"> megalitres </w:t>
      </w:r>
      <w:r w:rsidRPr="00CF44DB">
        <w:rPr>
          <w:rFonts w:asciiTheme="minorHAnsi" w:hAnsiTheme="minorHAnsi" w:cstheme="minorHAnsi"/>
        </w:rPr>
        <w:t>and a peak discharge of 2,800 ML/d at Willandra Weir would be required to flood a core area of the swamp</w:t>
      </w:r>
    </w:p>
    <w:p w:rsidR="00217877" w:rsidRDefault="00F468AB">
      <w:pPr>
        <w:numPr>
          <w:ilvl w:val="0"/>
          <w:numId w:val="39"/>
        </w:numPr>
        <w:spacing w:after="220"/>
        <w:ind w:left="714" w:hanging="357"/>
        <w:rPr>
          <w:rFonts w:asciiTheme="minorHAnsi" w:hAnsiTheme="minorHAnsi" w:cstheme="minorHAnsi"/>
        </w:rPr>
      </w:pPr>
      <w:proofErr w:type="gramStart"/>
      <w:r>
        <w:rPr>
          <w:rFonts w:asciiTheme="minorHAnsi" w:hAnsiTheme="minorHAnsi" w:cstheme="minorHAnsi"/>
        </w:rPr>
        <w:t>piggybacking</w:t>
      </w:r>
      <w:proofErr w:type="gramEnd"/>
      <w:r w:rsidR="008F1AFC" w:rsidRPr="00CF44DB">
        <w:rPr>
          <w:rFonts w:asciiTheme="minorHAnsi" w:hAnsiTheme="minorHAnsi" w:cstheme="minorHAnsi"/>
        </w:rPr>
        <w:t xml:space="preserve"> environmental water onto unregulated flows is a good watering option.</w:t>
      </w:r>
    </w:p>
    <w:p w:rsidR="00225B06" w:rsidRPr="00CF44DB" w:rsidRDefault="008F1AFC" w:rsidP="00FE199F">
      <w:pPr>
        <w:pStyle w:val="Heading3"/>
      </w:pPr>
      <w:bookmarkStart w:id="534" w:name="_Toc281860718"/>
      <w:bookmarkStart w:id="535" w:name="_Toc295468657"/>
      <w:bookmarkStart w:id="536" w:name="_Toc295469450"/>
      <w:bookmarkStart w:id="537" w:name="_Toc305595669"/>
      <w:bookmarkStart w:id="538" w:name="_Toc183666111"/>
      <w:r w:rsidRPr="00CF44DB">
        <w:t>Asset</w:t>
      </w:r>
      <w:r w:rsidR="00FD4BBE">
        <w:t>:</w:t>
      </w:r>
      <w:r w:rsidRPr="00CF44DB">
        <w:t xml:space="preserve"> Great Cumbung Swamp</w:t>
      </w:r>
      <w:bookmarkEnd w:id="534"/>
      <w:bookmarkEnd w:id="535"/>
      <w:bookmarkEnd w:id="536"/>
      <w:bookmarkEnd w:id="537"/>
      <w:bookmarkEnd w:id="538"/>
    </w:p>
    <w:p w:rsidR="0081408B" w:rsidRPr="00CF44DB" w:rsidRDefault="008F1AFC">
      <w:pPr>
        <w:rPr>
          <w:rFonts w:asciiTheme="minorHAnsi" w:hAnsiTheme="minorHAnsi" w:cstheme="minorHAnsi"/>
        </w:rPr>
      </w:pPr>
      <w:r w:rsidRPr="00CF44DB">
        <w:rPr>
          <w:rFonts w:asciiTheme="minorHAnsi" w:hAnsiTheme="minorHAnsi" w:cstheme="minorHAnsi"/>
        </w:rPr>
        <w:t xml:space="preserve">The Great Cumbung Swamp (GCS) has been a terminal wetland for thousands of years and is listed in </w:t>
      </w:r>
      <w:r w:rsidR="005A1BBB" w:rsidRPr="005A1BBB">
        <w:rPr>
          <w:rFonts w:asciiTheme="minorHAnsi" w:hAnsiTheme="minorHAnsi" w:cstheme="minorHAnsi"/>
          <w:i/>
        </w:rPr>
        <w:t>A Directory of Important Wetlands in Australia</w:t>
      </w:r>
      <w:r w:rsidR="00FD4BBE">
        <w:rPr>
          <w:rFonts w:asciiTheme="minorHAnsi" w:hAnsiTheme="minorHAnsi" w:cstheme="minorHAnsi"/>
        </w:rPr>
        <w:t xml:space="preserve">, published by </w:t>
      </w:r>
      <w:r w:rsidR="00B0588C">
        <w:rPr>
          <w:rFonts w:asciiTheme="minorHAnsi" w:hAnsiTheme="minorHAnsi" w:cstheme="minorHAnsi"/>
        </w:rPr>
        <w:t>the Australian Government</w:t>
      </w:r>
      <w:r w:rsidRPr="00CF44DB">
        <w:rPr>
          <w:rFonts w:asciiTheme="minorHAnsi" w:hAnsiTheme="minorHAnsi" w:cstheme="minorHAnsi"/>
        </w:rPr>
        <w:t>.</w:t>
      </w:r>
      <w:r w:rsidR="009216F6" w:rsidRPr="00CF44DB">
        <w:rPr>
          <w:rFonts w:asciiTheme="minorHAnsi" w:hAnsiTheme="minorHAnsi" w:cstheme="minorHAnsi"/>
        </w:rPr>
        <w:t xml:space="preserve"> The swamp</w:t>
      </w:r>
      <w:r w:rsidRPr="00CF44DB">
        <w:rPr>
          <w:rFonts w:asciiTheme="minorHAnsi" w:hAnsiTheme="minorHAnsi" w:cstheme="minorHAnsi"/>
        </w:rPr>
        <w:t xml:space="preserve"> </w:t>
      </w:r>
      <w:r w:rsidR="009216F6" w:rsidRPr="00CF44DB">
        <w:rPr>
          <w:rFonts w:asciiTheme="minorHAnsi" w:hAnsiTheme="minorHAnsi" w:cstheme="minorHAnsi"/>
        </w:rPr>
        <w:t>i</w:t>
      </w:r>
      <w:r w:rsidRPr="00CF44DB">
        <w:rPr>
          <w:rFonts w:asciiTheme="minorHAnsi" w:hAnsiTheme="minorHAnsi" w:cstheme="minorHAnsi"/>
        </w:rPr>
        <w:t>nclud</w:t>
      </w:r>
      <w:r w:rsidR="009216F6" w:rsidRPr="00CF44DB">
        <w:rPr>
          <w:rFonts w:asciiTheme="minorHAnsi" w:hAnsiTheme="minorHAnsi" w:cstheme="minorHAnsi"/>
        </w:rPr>
        <w:t>es</w:t>
      </w:r>
      <w:r w:rsidRPr="00CF44DB">
        <w:rPr>
          <w:rFonts w:asciiTheme="minorHAnsi" w:hAnsiTheme="minorHAnsi" w:cstheme="minorHAnsi"/>
        </w:rPr>
        <w:t xml:space="preserve"> a var</w:t>
      </w:r>
      <w:r w:rsidR="00C021CD" w:rsidRPr="00CF44DB">
        <w:rPr>
          <w:rFonts w:asciiTheme="minorHAnsi" w:hAnsiTheme="minorHAnsi" w:cstheme="minorHAnsi"/>
        </w:rPr>
        <w:t>ie</w:t>
      </w:r>
      <w:r w:rsidRPr="00CF44DB">
        <w:rPr>
          <w:rFonts w:asciiTheme="minorHAnsi" w:hAnsiTheme="minorHAnsi" w:cstheme="minorHAnsi"/>
        </w:rPr>
        <w:t>ty of wetland areas</w:t>
      </w:r>
      <w:r w:rsidR="009216F6" w:rsidRPr="00CF44DB">
        <w:rPr>
          <w:rFonts w:asciiTheme="minorHAnsi" w:hAnsiTheme="minorHAnsi" w:cstheme="minorHAnsi"/>
        </w:rPr>
        <w:t xml:space="preserve"> and </w:t>
      </w:r>
      <w:r w:rsidRPr="00CF44DB">
        <w:rPr>
          <w:rFonts w:asciiTheme="minorHAnsi" w:hAnsiTheme="minorHAnsi" w:cstheme="minorHAnsi"/>
        </w:rPr>
        <w:t xml:space="preserve">covers approximately 15,000 hectares. The GCS and its associated floodplain support one of the largest areas of common reed and stands of river red gum in NSW. </w:t>
      </w:r>
      <w:r w:rsidR="009216F6" w:rsidRPr="00CF44DB">
        <w:rPr>
          <w:rFonts w:asciiTheme="minorHAnsi" w:hAnsiTheme="minorHAnsi" w:cstheme="minorHAnsi"/>
        </w:rPr>
        <w:t>The Cumbung is now well-inundated after r</w:t>
      </w:r>
      <w:r w:rsidRPr="00CF44DB">
        <w:rPr>
          <w:rFonts w:asciiTheme="minorHAnsi" w:hAnsiTheme="minorHAnsi" w:cstheme="minorHAnsi"/>
        </w:rPr>
        <w:t>eceiving flows in 2010</w:t>
      </w:r>
      <w:r w:rsidR="00FD4BBE">
        <w:rPr>
          <w:rFonts w:ascii="Arial" w:hAnsi="Arial" w:cstheme="minorHAnsi"/>
        </w:rPr>
        <w:t>–</w:t>
      </w:r>
      <w:r w:rsidRPr="00CF44DB">
        <w:rPr>
          <w:rFonts w:asciiTheme="minorHAnsi" w:hAnsiTheme="minorHAnsi" w:cstheme="minorHAnsi"/>
        </w:rPr>
        <w:t>11</w:t>
      </w:r>
      <w:r w:rsidR="009216F6" w:rsidRPr="00CF44DB">
        <w:rPr>
          <w:rFonts w:asciiTheme="minorHAnsi" w:hAnsiTheme="minorHAnsi" w:cstheme="minorHAnsi"/>
        </w:rPr>
        <w:t>. H</w:t>
      </w:r>
      <w:r w:rsidRPr="00CF44DB">
        <w:rPr>
          <w:rFonts w:asciiTheme="minorHAnsi" w:hAnsiTheme="minorHAnsi" w:cstheme="minorHAnsi"/>
        </w:rPr>
        <w:t>owever, prior to this latest inundation the vegetation of the Cumbung was in poor condition as a result of drought conditions exper</w:t>
      </w:r>
      <w:r w:rsidR="00C021CD" w:rsidRPr="00CF44DB">
        <w:rPr>
          <w:rFonts w:asciiTheme="minorHAnsi" w:hAnsiTheme="minorHAnsi" w:cstheme="minorHAnsi"/>
        </w:rPr>
        <w:t>ie</w:t>
      </w:r>
      <w:r w:rsidRPr="00CF44DB">
        <w:rPr>
          <w:rFonts w:asciiTheme="minorHAnsi" w:hAnsiTheme="minorHAnsi" w:cstheme="minorHAnsi"/>
        </w:rPr>
        <w:t>nced over the past 10 years.</w:t>
      </w:r>
    </w:p>
    <w:p w:rsidR="0081408B" w:rsidRPr="00CF44DB" w:rsidRDefault="008F1AFC">
      <w:pPr>
        <w:rPr>
          <w:rFonts w:asciiTheme="minorHAnsi" w:hAnsiTheme="minorHAnsi" w:cstheme="minorHAnsi"/>
        </w:rPr>
      </w:pPr>
      <w:r w:rsidRPr="00CF44DB">
        <w:rPr>
          <w:rFonts w:asciiTheme="minorHAnsi" w:hAnsiTheme="minorHAnsi" w:cstheme="minorHAnsi"/>
        </w:rPr>
        <w:t xml:space="preserve">The GCS includes a number of water management areas, </w:t>
      </w:r>
      <w:r w:rsidR="009216F6" w:rsidRPr="00CF44DB">
        <w:rPr>
          <w:rFonts w:asciiTheme="minorHAnsi" w:hAnsiTheme="minorHAnsi" w:cstheme="minorHAnsi"/>
        </w:rPr>
        <w:t xml:space="preserve">such as </w:t>
      </w:r>
      <w:r w:rsidRPr="00CF44DB">
        <w:rPr>
          <w:rFonts w:asciiTheme="minorHAnsi" w:hAnsiTheme="minorHAnsi" w:cstheme="minorHAnsi"/>
        </w:rPr>
        <w:t xml:space="preserve">the reed bed. The water management areas have yet to be determined as the Lachlan CMA has not made available the hydrodynamic modelling study by </w:t>
      </w:r>
      <w:r w:rsidR="00FD4BBE">
        <w:rPr>
          <w:rFonts w:asciiTheme="minorHAnsi" w:hAnsiTheme="minorHAnsi" w:cstheme="minorHAnsi"/>
        </w:rPr>
        <w:t xml:space="preserve">consultancy </w:t>
      </w:r>
      <w:r w:rsidRPr="00CF44DB">
        <w:rPr>
          <w:rFonts w:asciiTheme="minorHAnsi" w:hAnsiTheme="minorHAnsi" w:cstheme="minorHAnsi"/>
        </w:rPr>
        <w:t>Parsons</w:t>
      </w:r>
      <w:r w:rsidR="00FD4BBE">
        <w:rPr>
          <w:rFonts w:asciiTheme="minorHAnsi" w:hAnsiTheme="minorHAnsi" w:cstheme="minorHAnsi"/>
        </w:rPr>
        <w:t xml:space="preserve"> </w:t>
      </w:r>
      <w:r w:rsidRPr="00CF44DB">
        <w:rPr>
          <w:rFonts w:asciiTheme="minorHAnsi" w:hAnsiTheme="minorHAnsi" w:cstheme="minorHAnsi"/>
        </w:rPr>
        <w:t>Brinkerhoff. Sub-units within GCS include Boocathan (lake and swamp), Bunumburt Lake, Narran Lake, Brittens Lake and Little Brittens Lake, Dead Tree Swamp, Clear Lake, Dry Lake, Hut Swamp and Sapling Swamp.</w:t>
      </w:r>
    </w:p>
    <w:p w:rsidR="0081408B" w:rsidRPr="00CF44DB" w:rsidRDefault="008F1AFC">
      <w:pPr>
        <w:rPr>
          <w:rFonts w:asciiTheme="minorHAnsi" w:hAnsiTheme="minorHAnsi" w:cstheme="minorHAnsi"/>
        </w:rPr>
      </w:pPr>
      <w:r w:rsidRPr="00CF44DB">
        <w:rPr>
          <w:rFonts w:asciiTheme="minorHAnsi" w:hAnsiTheme="minorHAnsi" w:cstheme="minorHAnsi"/>
        </w:rPr>
        <w:lastRenderedPageBreak/>
        <w:t>The GCS, under natural conditions, would have flooded in late winter to early spring and dr</w:t>
      </w:r>
      <w:r w:rsidR="00C021CD" w:rsidRPr="00CF44DB">
        <w:rPr>
          <w:rFonts w:asciiTheme="minorHAnsi" w:hAnsiTheme="minorHAnsi" w:cstheme="minorHAnsi"/>
        </w:rPr>
        <w:t>ie</w:t>
      </w:r>
      <w:r w:rsidRPr="00CF44DB">
        <w:rPr>
          <w:rFonts w:asciiTheme="minorHAnsi" w:hAnsiTheme="minorHAnsi" w:cstheme="minorHAnsi"/>
        </w:rPr>
        <w:t>d under drought conditions. A number of existing (unauthorised) levees, channels and regulating structures, some installed at the time of pastoral settlement, have changed inundation patterns in the GCS. Landholders have generally selectively flooded areas of the GCS to enhance grazing opportunit</w:t>
      </w:r>
      <w:r w:rsidR="00C021CD" w:rsidRPr="00CF44DB">
        <w:rPr>
          <w:rFonts w:asciiTheme="minorHAnsi" w:hAnsiTheme="minorHAnsi" w:cstheme="minorHAnsi"/>
        </w:rPr>
        <w:t>ie</w:t>
      </w:r>
      <w:r w:rsidRPr="00CF44DB">
        <w:rPr>
          <w:rFonts w:asciiTheme="minorHAnsi" w:hAnsiTheme="minorHAnsi" w:cstheme="minorHAnsi"/>
        </w:rPr>
        <w:t>s. There has been no prior systematic analysis of the capability of these structures, although this may have been done as part of the hydrodynamic modelling study.</w:t>
      </w:r>
    </w:p>
    <w:p w:rsidR="00225B06" w:rsidRPr="00CF44DB" w:rsidRDefault="008F1AFC">
      <w:pPr>
        <w:spacing w:after="120"/>
        <w:rPr>
          <w:rFonts w:asciiTheme="minorHAnsi" w:hAnsiTheme="minorHAnsi" w:cstheme="minorHAnsi"/>
        </w:rPr>
      </w:pPr>
      <w:r w:rsidRPr="00CF44DB">
        <w:rPr>
          <w:rFonts w:asciiTheme="minorHAnsi" w:hAnsiTheme="minorHAnsi" w:cstheme="minorHAnsi"/>
        </w:rPr>
        <w:t>Relevant water delivery information for the GCS includes:</w:t>
      </w:r>
    </w:p>
    <w:p w:rsidR="00225B06" w:rsidRPr="00CF44DB" w:rsidRDefault="00FD4BBE">
      <w:pPr>
        <w:numPr>
          <w:ilvl w:val="0"/>
          <w:numId w:val="39"/>
        </w:numPr>
        <w:spacing w:after="120"/>
        <w:rPr>
          <w:rFonts w:asciiTheme="minorHAnsi" w:hAnsiTheme="minorHAnsi" w:cstheme="minorHAnsi"/>
        </w:rPr>
      </w:pPr>
      <w:r>
        <w:rPr>
          <w:rFonts w:asciiTheme="minorHAnsi" w:hAnsiTheme="minorHAnsi" w:cstheme="minorHAnsi"/>
        </w:rPr>
        <w:t>T</w:t>
      </w:r>
      <w:r w:rsidRPr="00CF44DB">
        <w:rPr>
          <w:rFonts w:asciiTheme="minorHAnsi" w:hAnsiTheme="minorHAnsi" w:cstheme="minorHAnsi"/>
        </w:rPr>
        <w:t xml:space="preserve">ravel </w:t>
      </w:r>
      <w:r w:rsidR="008F1AFC" w:rsidRPr="00CF44DB">
        <w:rPr>
          <w:rFonts w:asciiTheme="minorHAnsi" w:hAnsiTheme="minorHAnsi" w:cstheme="minorHAnsi"/>
        </w:rPr>
        <w:t xml:space="preserve">time </w:t>
      </w:r>
      <w:r w:rsidR="009216F6" w:rsidRPr="00CF44DB">
        <w:rPr>
          <w:rFonts w:asciiTheme="minorHAnsi" w:hAnsiTheme="minorHAnsi" w:cstheme="minorHAnsi"/>
        </w:rPr>
        <w:t>is</w:t>
      </w:r>
      <w:r w:rsidR="00DA6322" w:rsidRPr="00CF44DB">
        <w:rPr>
          <w:rFonts w:asciiTheme="minorHAnsi" w:hAnsiTheme="minorHAnsi" w:cstheme="minorHAnsi"/>
        </w:rPr>
        <w:t xml:space="preserve"> </w:t>
      </w:r>
      <w:r w:rsidR="008F1AFC" w:rsidRPr="00CF44DB">
        <w:rPr>
          <w:rFonts w:asciiTheme="minorHAnsi" w:hAnsiTheme="minorHAnsi" w:cstheme="minorHAnsi"/>
        </w:rPr>
        <w:t>90 days from Wyangala Dam and nearly 70 days from Lake Brewster</w:t>
      </w:r>
      <w:r>
        <w:rPr>
          <w:rFonts w:asciiTheme="minorHAnsi" w:hAnsiTheme="minorHAnsi" w:cstheme="minorHAnsi"/>
        </w:rPr>
        <w:t>.</w:t>
      </w:r>
    </w:p>
    <w:p w:rsidR="00225B06" w:rsidRPr="00CF44DB" w:rsidRDefault="00397094">
      <w:pPr>
        <w:numPr>
          <w:ilvl w:val="0"/>
          <w:numId w:val="39"/>
        </w:numPr>
        <w:spacing w:after="120"/>
        <w:rPr>
          <w:rFonts w:asciiTheme="minorHAnsi" w:hAnsiTheme="minorHAnsi" w:cstheme="minorHAnsi"/>
        </w:rPr>
      </w:pPr>
      <w:r w:rsidRPr="00CF44DB">
        <w:rPr>
          <w:rFonts w:asciiTheme="minorHAnsi" w:hAnsiTheme="minorHAnsi" w:cstheme="minorHAnsi"/>
        </w:rPr>
        <w:t>CTF</w:t>
      </w:r>
      <w:r w:rsidR="00FD4BBE">
        <w:rPr>
          <w:rFonts w:ascii="Arial" w:hAnsi="Arial" w:cstheme="minorHAnsi"/>
        </w:rPr>
        <w:t>—</w:t>
      </w:r>
      <w:r w:rsidR="008F1AFC" w:rsidRPr="00CF44DB">
        <w:rPr>
          <w:rFonts w:asciiTheme="minorHAnsi" w:hAnsiTheme="minorHAnsi" w:cstheme="minorHAnsi"/>
        </w:rPr>
        <w:t xml:space="preserve">because the Lachlan River terminates in the GCS all flows entering will result in some </w:t>
      </w:r>
      <w:r w:rsidR="005A1BBB" w:rsidRPr="005A1BBB">
        <w:rPr>
          <w:rFonts w:asciiTheme="minorHAnsi" w:hAnsiTheme="minorHAnsi" w:cstheme="minorHAnsi"/>
        </w:rPr>
        <w:t>flooding. At flows of about 700 ML/d at Booligal Weir there is some flooding of the reed bed. Flows of between 1</w:t>
      </w:r>
      <w:r w:rsidR="00413E25">
        <w:rPr>
          <w:rFonts w:asciiTheme="minorHAnsi" w:hAnsiTheme="minorHAnsi" w:cstheme="minorHAnsi"/>
        </w:rPr>
        <w:t>,</w:t>
      </w:r>
      <w:r w:rsidR="005A1BBB" w:rsidRPr="005A1BBB">
        <w:rPr>
          <w:rFonts w:asciiTheme="minorHAnsi" w:hAnsiTheme="minorHAnsi" w:cstheme="minorHAnsi"/>
        </w:rPr>
        <w:t>500 and 3,000 ML/d at Booligal Weir will start to flood the broader</w:t>
      </w:r>
      <w:r w:rsidR="008F1AFC" w:rsidRPr="00CF44DB">
        <w:rPr>
          <w:rFonts w:asciiTheme="minorHAnsi" w:hAnsiTheme="minorHAnsi" w:cstheme="minorHAnsi"/>
        </w:rPr>
        <w:t xml:space="preserve"> wetland and this flooding will increase depending on the duration of these flows. In this regard the hydrodynamic model could provide further information </w:t>
      </w:r>
      <w:r w:rsidR="00412E25" w:rsidRPr="00CF44DB">
        <w:rPr>
          <w:rFonts w:asciiTheme="minorHAnsi" w:hAnsiTheme="minorHAnsi" w:cstheme="minorHAnsi"/>
        </w:rPr>
        <w:t>(if</w:t>
      </w:r>
      <w:r w:rsidR="008F1AFC" w:rsidRPr="00CF44DB">
        <w:rPr>
          <w:rFonts w:asciiTheme="minorHAnsi" w:hAnsiTheme="minorHAnsi" w:cstheme="minorHAnsi"/>
        </w:rPr>
        <w:t xml:space="preserve"> so</w:t>
      </w:r>
      <w:r w:rsidR="00FD4BBE">
        <w:rPr>
          <w:rFonts w:asciiTheme="minorHAnsi" w:hAnsiTheme="minorHAnsi" w:cstheme="minorHAnsi"/>
        </w:rPr>
        <w:t>.</w:t>
      </w:r>
      <w:r w:rsidR="008F1AFC" w:rsidRPr="00CF44DB">
        <w:rPr>
          <w:rFonts w:asciiTheme="minorHAnsi" w:hAnsiTheme="minorHAnsi" w:cstheme="minorHAnsi"/>
        </w:rPr>
        <w:t xml:space="preserve"> th</w:t>
      </w:r>
      <w:r w:rsidR="00412E25" w:rsidRPr="00CF44DB">
        <w:rPr>
          <w:rFonts w:asciiTheme="minorHAnsi" w:hAnsiTheme="minorHAnsi" w:cstheme="minorHAnsi"/>
        </w:rPr>
        <w:t>e above</w:t>
      </w:r>
      <w:r w:rsidR="008F1AFC" w:rsidRPr="00CF44DB">
        <w:rPr>
          <w:rFonts w:asciiTheme="minorHAnsi" w:hAnsiTheme="minorHAnsi" w:cstheme="minorHAnsi"/>
        </w:rPr>
        <w:t xml:space="preserve"> information can be revised</w:t>
      </w:r>
      <w:r w:rsidR="00412E25" w:rsidRPr="00CF44DB">
        <w:rPr>
          <w:rFonts w:asciiTheme="minorHAnsi" w:hAnsiTheme="minorHAnsi" w:cstheme="minorHAnsi"/>
        </w:rPr>
        <w:t>)</w:t>
      </w:r>
      <w:r w:rsidR="00FD4BBE">
        <w:rPr>
          <w:rFonts w:asciiTheme="minorHAnsi" w:hAnsiTheme="minorHAnsi" w:cstheme="minorHAnsi"/>
        </w:rPr>
        <w:t>.</w:t>
      </w:r>
    </w:p>
    <w:p w:rsidR="00217877" w:rsidRDefault="00C21117">
      <w:pPr>
        <w:numPr>
          <w:ilvl w:val="0"/>
          <w:numId w:val="39"/>
        </w:numPr>
        <w:spacing w:after="0"/>
        <w:rPr>
          <w:rFonts w:asciiTheme="minorHAnsi" w:hAnsiTheme="minorHAnsi" w:cstheme="minorHAnsi"/>
        </w:rPr>
      </w:pPr>
      <w:proofErr w:type="gramStart"/>
      <w:r>
        <w:rPr>
          <w:rFonts w:asciiTheme="minorHAnsi" w:hAnsiTheme="minorHAnsi" w:cstheme="minorHAnsi"/>
        </w:rPr>
        <w:t>the</w:t>
      </w:r>
      <w:proofErr w:type="gramEnd"/>
      <w:r>
        <w:rPr>
          <w:rFonts w:asciiTheme="minorHAnsi" w:hAnsiTheme="minorHAnsi" w:cstheme="minorHAnsi"/>
        </w:rPr>
        <w:t xml:space="preserve"> volume-to-fill</w:t>
      </w:r>
      <w:r w:rsidR="008F1AFC" w:rsidRPr="00CF44DB">
        <w:rPr>
          <w:rFonts w:asciiTheme="minorHAnsi" w:hAnsiTheme="minorHAnsi" w:cstheme="minorHAnsi"/>
        </w:rPr>
        <w:t xml:space="preserve"> </w:t>
      </w:r>
      <w:r w:rsidR="00412E25" w:rsidRPr="00CF44DB">
        <w:rPr>
          <w:rFonts w:asciiTheme="minorHAnsi" w:hAnsiTheme="minorHAnsi" w:cstheme="minorHAnsi"/>
        </w:rPr>
        <w:t>is</w:t>
      </w:r>
      <w:r w:rsidR="008F1AFC" w:rsidRPr="00CF44DB">
        <w:rPr>
          <w:rFonts w:asciiTheme="minorHAnsi" w:hAnsiTheme="minorHAnsi" w:cstheme="minorHAnsi"/>
        </w:rPr>
        <w:t xml:space="preserve"> estimated </w:t>
      </w:r>
      <w:r w:rsidR="00412E25" w:rsidRPr="00CF44DB">
        <w:rPr>
          <w:rFonts w:asciiTheme="minorHAnsi" w:hAnsiTheme="minorHAnsi" w:cstheme="minorHAnsi"/>
        </w:rPr>
        <w:t xml:space="preserve">to be </w:t>
      </w:r>
      <w:r w:rsidR="008F1AFC" w:rsidRPr="00CF44DB">
        <w:rPr>
          <w:rFonts w:asciiTheme="minorHAnsi" w:hAnsiTheme="minorHAnsi" w:cstheme="minorHAnsi"/>
        </w:rPr>
        <w:t>5,000</w:t>
      </w:r>
      <w:r w:rsidR="0028586F">
        <w:rPr>
          <w:rFonts w:asciiTheme="minorHAnsi" w:hAnsiTheme="minorHAnsi" w:cstheme="minorHAnsi"/>
        </w:rPr>
        <w:t xml:space="preserve"> megalitres </w:t>
      </w:r>
      <w:r w:rsidR="008F1AFC" w:rsidRPr="00CF44DB">
        <w:rPr>
          <w:rFonts w:asciiTheme="minorHAnsi" w:hAnsiTheme="minorHAnsi" w:cstheme="minorHAnsi"/>
        </w:rPr>
        <w:t>for the reed bed and 30,00</w:t>
      </w:r>
      <w:r w:rsidR="00DA6322" w:rsidRPr="00CF44DB">
        <w:rPr>
          <w:rFonts w:asciiTheme="minorHAnsi" w:hAnsiTheme="minorHAnsi" w:cstheme="minorHAnsi"/>
        </w:rPr>
        <w:t>0−</w:t>
      </w:r>
      <w:r w:rsidR="008F1AFC" w:rsidRPr="00CF44DB">
        <w:rPr>
          <w:rFonts w:asciiTheme="minorHAnsi" w:hAnsiTheme="minorHAnsi" w:cstheme="minorHAnsi"/>
        </w:rPr>
        <w:t>45,000</w:t>
      </w:r>
      <w:r w:rsidR="0028586F">
        <w:rPr>
          <w:rFonts w:asciiTheme="minorHAnsi" w:hAnsiTheme="minorHAnsi" w:cstheme="minorHAnsi"/>
        </w:rPr>
        <w:t xml:space="preserve"> megalitres </w:t>
      </w:r>
      <w:r w:rsidR="008F1AFC" w:rsidRPr="00CF44DB">
        <w:rPr>
          <w:rFonts w:asciiTheme="minorHAnsi" w:hAnsiTheme="minorHAnsi" w:cstheme="minorHAnsi"/>
        </w:rPr>
        <w:t>to ach</w:t>
      </w:r>
      <w:r w:rsidR="00C021CD" w:rsidRPr="00CF44DB">
        <w:rPr>
          <w:rFonts w:asciiTheme="minorHAnsi" w:hAnsiTheme="minorHAnsi" w:cstheme="minorHAnsi"/>
        </w:rPr>
        <w:t>ie</w:t>
      </w:r>
      <w:r w:rsidR="008F1AFC" w:rsidRPr="00CF44DB">
        <w:rPr>
          <w:rFonts w:asciiTheme="minorHAnsi" w:hAnsiTheme="minorHAnsi" w:cstheme="minorHAnsi"/>
        </w:rPr>
        <w:t>ve river red gum inundation.</w:t>
      </w:r>
    </w:p>
    <w:p w:rsidR="0081408B" w:rsidRPr="00FD4BBE" w:rsidRDefault="0081408B">
      <w:pPr>
        <w:rPr>
          <w:rFonts w:asciiTheme="minorHAnsi" w:hAnsiTheme="minorHAnsi" w:cstheme="minorHAnsi"/>
        </w:rPr>
      </w:pPr>
    </w:p>
    <w:p w:rsidR="008F1AFC" w:rsidRPr="00FD4BBE" w:rsidRDefault="008F1AFC" w:rsidP="008E426A">
      <w:pPr>
        <w:rPr>
          <w:rFonts w:asciiTheme="minorHAnsi" w:hAnsiTheme="minorHAnsi" w:cstheme="minorHAnsi"/>
        </w:rPr>
        <w:sectPr w:rsidR="008F1AFC" w:rsidRPr="00FD4BBE">
          <w:pgSz w:w="11906" w:h="16838"/>
          <w:pgMar w:top="1440" w:right="1440" w:bottom="1440" w:left="1440" w:header="708" w:footer="708" w:gutter="0"/>
          <w:cols w:space="708"/>
          <w:docGrid w:linePitch="360"/>
        </w:sectPr>
      </w:pPr>
    </w:p>
    <w:p w:rsidR="00217877" w:rsidRDefault="005A1BBB">
      <w:pPr>
        <w:pStyle w:val="Heading1"/>
        <w:spacing w:after="200"/>
        <w:rPr>
          <w:rFonts w:asciiTheme="minorHAnsi" w:hAnsiTheme="minorHAnsi" w:cstheme="minorHAnsi"/>
        </w:rPr>
      </w:pPr>
      <w:bookmarkStart w:id="539" w:name="_Toc289699154"/>
      <w:bookmarkStart w:id="540" w:name="_Toc295468658"/>
      <w:bookmarkStart w:id="541" w:name="_Toc305595670"/>
      <w:bookmarkStart w:id="542" w:name="_Toc183666112"/>
      <w:r w:rsidRPr="005A1BBB">
        <w:rPr>
          <w:rFonts w:asciiTheme="minorHAnsi" w:hAnsiTheme="minorHAnsi" w:cstheme="minorHAnsi"/>
        </w:rPr>
        <w:lastRenderedPageBreak/>
        <w:t>Appendix 3: Probabilities of unregulated flows in the Lachlan River at Willandra and Booligal Weirs</w:t>
      </w:r>
      <w:bookmarkEnd w:id="539"/>
      <w:bookmarkEnd w:id="540"/>
      <w:bookmarkEnd w:id="541"/>
      <w:bookmarkEnd w:id="542"/>
    </w:p>
    <w:p w:rsidR="00217877" w:rsidRDefault="005A1BBB">
      <w:pPr>
        <w:rPr>
          <w:rFonts w:asciiTheme="minorHAnsi" w:hAnsiTheme="minorHAnsi" w:cstheme="minorHAnsi"/>
        </w:rPr>
      </w:pPr>
      <w:r w:rsidRPr="005A1BBB">
        <w:rPr>
          <w:rFonts w:asciiTheme="minorHAnsi" w:hAnsiTheme="minorHAnsi" w:cstheme="minorHAnsi"/>
        </w:rPr>
        <w:t>Daily flows for various excee</w:t>
      </w:r>
      <w:r w:rsidR="008F5D0E" w:rsidRPr="00933447">
        <w:rPr>
          <w:rFonts w:asciiTheme="minorHAnsi" w:hAnsiTheme="minorHAnsi" w:cstheme="minorHAnsi"/>
        </w:rPr>
        <w:t>dance percentiles at Booligal and Willandra have also been determined. These are presented for each month for extreme</w:t>
      </w:r>
      <w:r w:rsidR="0059312E">
        <w:rPr>
          <w:rFonts w:asciiTheme="minorHAnsi" w:hAnsiTheme="minorHAnsi" w:cstheme="minorHAnsi"/>
        </w:rPr>
        <w:t>-</w:t>
      </w:r>
      <w:r w:rsidR="008F5D0E" w:rsidRPr="00933447">
        <w:rPr>
          <w:rFonts w:asciiTheme="minorHAnsi" w:hAnsiTheme="minorHAnsi" w:cstheme="minorHAnsi"/>
        </w:rPr>
        <w:t>dry</w:t>
      </w:r>
      <w:r w:rsidR="0059312E">
        <w:rPr>
          <w:rFonts w:asciiTheme="minorHAnsi" w:hAnsiTheme="minorHAnsi" w:cstheme="minorHAnsi"/>
        </w:rPr>
        <w:t>-</w:t>
      </w:r>
      <w:r w:rsidR="008F5D0E" w:rsidRPr="00933447">
        <w:rPr>
          <w:rFonts w:asciiTheme="minorHAnsi" w:hAnsiTheme="minorHAnsi" w:cstheme="minorHAnsi"/>
        </w:rPr>
        <w:t>to</w:t>
      </w:r>
      <w:r w:rsidR="0059312E">
        <w:rPr>
          <w:rFonts w:asciiTheme="minorHAnsi" w:hAnsiTheme="minorHAnsi" w:cstheme="minorHAnsi"/>
        </w:rPr>
        <w:t>–</w:t>
      </w:r>
      <w:r w:rsidR="008F5D0E" w:rsidRPr="00933447">
        <w:rPr>
          <w:rFonts w:asciiTheme="minorHAnsi" w:hAnsiTheme="minorHAnsi" w:cstheme="minorHAnsi"/>
        </w:rPr>
        <w:t>extreme</w:t>
      </w:r>
      <w:r w:rsidR="0059312E">
        <w:rPr>
          <w:rFonts w:asciiTheme="minorHAnsi" w:hAnsiTheme="minorHAnsi" w:cstheme="minorHAnsi"/>
        </w:rPr>
        <w:t>-</w:t>
      </w:r>
      <w:r w:rsidR="008F5D0E" w:rsidRPr="00933447">
        <w:rPr>
          <w:rFonts w:asciiTheme="minorHAnsi" w:hAnsiTheme="minorHAnsi" w:cstheme="minorHAnsi"/>
        </w:rPr>
        <w:t xml:space="preserve">wet scenarios. These results are based on an analysis of </w:t>
      </w:r>
      <w:r w:rsidR="0059312E">
        <w:rPr>
          <w:rFonts w:asciiTheme="minorHAnsi" w:hAnsiTheme="minorHAnsi" w:cstheme="minorHAnsi"/>
        </w:rPr>
        <w:t>more than</w:t>
      </w:r>
      <w:r w:rsidR="0059312E" w:rsidRPr="00933447">
        <w:rPr>
          <w:rFonts w:asciiTheme="minorHAnsi" w:hAnsiTheme="minorHAnsi" w:cstheme="minorHAnsi"/>
        </w:rPr>
        <w:t xml:space="preserve"> </w:t>
      </w:r>
      <w:r w:rsidR="008F5D0E" w:rsidRPr="00933447">
        <w:rPr>
          <w:rFonts w:asciiTheme="minorHAnsi" w:hAnsiTheme="minorHAnsi" w:cstheme="minorHAnsi"/>
        </w:rPr>
        <w:t>100 years of modelled flows for current development and water</w:t>
      </w:r>
      <w:r w:rsidR="0059312E">
        <w:rPr>
          <w:rFonts w:asciiTheme="minorHAnsi" w:hAnsiTheme="minorHAnsi" w:cstheme="minorHAnsi"/>
        </w:rPr>
        <w:t>-</w:t>
      </w:r>
      <w:r w:rsidR="008F5D0E" w:rsidRPr="00933447">
        <w:rPr>
          <w:rFonts w:asciiTheme="minorHAnsi" w:hAnsiTheme="minorHAnsi" w:cstheme="minorHAnsi"/>
        </w:rPr>
        <w:t xml:space="preserve">sharing plan rules. Annual flow totals were firstly ranked. Years corresponding to a particular climatic condition were then extracted and daily flows were then analysed to produce information on the percentage of time a flow threshold was exceeded together with the average duration (Avg </w:t>
      </w:r>
      <w:r w:rsidR="0059312E">
        <w:rPr>
          <w:rFonts w:asciiTheme="minorHAnsi" w:hAnsiTheme="minorHAnsi" w:cstheme="minorHAnsi"/>
        </w:rPr>
        <w:t>d</w:t>
      </w:r>
      <w:r w:rsidR="008F5D0E" w:rsidRPr="00933447">
        <w:rPr>
          <w:rFonts w:asciiTheme="minorHAnsi" w:hAnsiTheme="minorHAnsi" w:cstheme="minorHAnsi"/>
        </w:rPr>
        <w:t>) of days above the flow threshold. This was undertaken for each month. For example, in Table 15 a January flow of 336</w:t>
      </w:r>
      <w:r w:rsidR="0059312E">
        <w:rPr>
          <w:rFonts w:asciiTheme="minorHAnsi" w:hAnsiTheme="minorHAnsi" w:cstheme="minorHAnsi"/>
        </w:rPr>
        <w:t xml:space="preserve"> </w:t>
      </w:r>
      <w:r w:rsidR="008F5D0E" w:rsidRPr="00933447">
        <w:rPr>
          <w:rFonts w:asciiTheme="minorHAnsi" w:hAnsiTheme="minorHAnsi" w:cstheme="minorHAnsi"/>
        </w:rPr>
        <w:t>ML/</w:t>
      </w:r>
      <w:r w:rsidR="0059312E">
        <w:rPr>
          <w:rFonts w:asciiTheme="minorHAnsi" w:hAnsiTheme="minorHAnsi" w:cstheme="minorHAnsi"/>
        </w:rPr>
        <w:t>d</w:t>
      </w:r>
      <w:r w:rsidR="008F5D0E" w:rsidRPr="00933447">
        <w:rPr>
          <w:rFonts w:asciiTheme="minorHAnsi" w:hAnsiTheme="minorHAnsi" w:cstheme="minorHAnsi"/>
        </w:rPr>
        <w:t xml:space="preserve"> will be exceeded for 40</w:t>
      </w:r>
      <w:r w:rsidR="0059312E">
        <w:rPr>
          <w:rFonts w:asciiTheme="minorHAnsi" w:hAnsiTheme="minorHAnsi" w:cstheme="minorHAnsi"/>
        </w:rPr>
        <w:t xml:space="preserve"> per cent</w:t>
      </w:r>
      <w:r w:rsidR="008F5D0E" w:rsidRPr="00933447">
        <w:rPr>
          <w:rFonts w:asciiTheme="minorHAnsi" w:hAnsiTheme="minorHAnsi" w:cstheme="minorHAnsi"/>
        </w:rPr>
        <w:t xml:space="preserve"> of the time, with events exceeding 336</w:t>
      </w:r>
      <w:r w:rsidR="0059312E">
        <w:rPr>
          <w:rFonts w:asciiTheme="minorHAnsi" w:hAnsiTheme="minorHAnsi" w:cstheme="minorHAnsi"/>
        </w:rPr>
        <w:t xml:space="preserve"> </w:t>
      </w:r>
      <w:r w:rsidR="008F5D0E" w:rsidRPr="00933447">
        <w:rPr>
          <w:rFonts w:asciiTheme="minorHAnsi" w:hAnsiTheme="minorHAnsi" w:cstheme="minorHAnsi"/>
        </w:rPr>
        <w:t>ML/</w:t>
      </w:r>
      <w:r w:rsidR="0059312E">
        <w:rPr>
          <w:rFonts w:asciiTheme="minorHAnsi" w:hAnsiTheme="minorHAnsi" w:cstheme="minorHAnsi"/>
        </w:rPr>
        <w:t>d</w:t>
      </w:r>
      <w:r w:rsidR="0059312E" w:rsidRPr="00933447">
        <w:rPr>
          <w:rFonts w:asciiTheme="minorHAnsi" w:hAnsiTheme="minorHAnsi" w:cstheme="minorHAnsi"/>
        </w:rPr>
        <w:t xml:space="preserve"> </w:t>
      </w:r>
      <w:r w:rsidR="008F5D0E" w:rsidRPr="00933447">
        <w:rPr>
          <w:rFonts w:asciiTheme="minorHAnsi" w:hAnsiTheme="minorHAnsi" w:cstheme="minorHAnsi"/>
        </w:rPr>
        <w:t xml:space="preserve">for an average duration of </w:t>
      </w:r>
      <w:r w:rsidR="0059312E">
        <w:rPr>
          <w:rFonts w:asciiTheme="minorHAnsi" w:hAnsiTheme="minorHAnsi" w:cstheme="minorHAnsi"/>
        </w:rPr>
        <w:t>five</w:t>
      </w:r>
      <w:r w:rsidR="0059312E" w:rsidRPr="00933447">
        <w:rPr>
          <w:rFonts w:asciiTheme="minorHAnsi" w:hAnsiTheme="minorHAnsi" w:cstheme="minorHAnsi"/>
        </w:rPr>
        <w:t xml:space="preserve"> </w:t>
      </w:r>
      <w:r w:rsidR="008F5D0E" w:rsidRPr="00933447">
        <w:rPr>
          <w:rFonts w:asciiTheme="minorHAnsi" w:hAnsiTheme="minorHAnsi" w:cstheme="minorHAnsi"/>
        </w:rPr>
        <w:t>days.</w:t>
      </w:r>
      <w:r w:rsidR="008F5D0E" w:rsidRPr="008F5D0E">
        <w:rPr>
          <w:rFonts w:asciiTheme="minorHAnsi" w:hAnsiTheme="minorHAnsi" w:cstheme="minorHAnsi"/>
        </w:rPr>
        <w:t xml:space="preserve"> </w:t>
      </w:r>
      <w:r w:rsidR="004141A6" w:rsidRPr="005F3479">
        <w:rPr>
          <w:rFonts w:asciiTheme="minorHAnsi" w:hAnsiTheme="minorHAnsi" w:cstheme="minorHAnsi"/>
        </w:rPr>
        <w:t>January flow will be at least 309 ML/</w:t>
      </w:r>
      <w:r w:rsidR="0059312E">
        <w:rPr>
          <w:rFonts w:asciiTheme="minorHAnsi" w:hAnsiTheme="minorHAnsi" w:cstheme="minorHAnsi"/>
        </w:rPr>
        <w:t>d</w:t>
      </w:r>
      <w:r w:rsidR="0059312E" w:rsidRPr="005F3479">
        <w:rPr>
          <w:rFonts w:asciiTheme="minorHAnsi" w:hAnsiTheme="minorHAnsi" w:cstheme="minorHAnsi"/>
        </w:rPr>
        <w:t xml:space="preserve"> </w:t>
      </w:r>
      <w:r w:rsidR="004141A6" w:rsidRPr="005F3479">
        <w:rPr>
          <w:rFonts w:asciiTheme="minorHAnsi" w:hAnsiTheme="minorHAnsi" w:cstheme="minorHAnsi"/>
        </w:rPr>
        <w:t>(</w:t>
      </w:r>
      <w:r w:rsidR="00D37A66">
        <w:rPr>
          <w:rFonts w:asciiTheme="minorHAnsi" w:hAnsiTheme="minorHAnsi" w:cstheme="minorHAnsi"/>
        </w:rPr>
        <w:t xml:space="preserve">i.e. </w:t>
      </w:r>
      <w:r w:rsidR="004141A6" w:rsidRPr="005F3479">
        <w:rPr>
          <w:rFonts w:asciiTheme="minorHAnsi" w:hAnsiTheme="minorHAnsi" w:cstheme="minorHAnsi"/>
        </w:rPr>
        <w:t>100</w:t>
      </w:r>
      <w:r w:rsidR="0059312E">
        <w:rPr>
          <w:rFonts w:asciiTheme="minorHAnsi" w:hAnsiTheme="minorHAnsi" w:cstheme="minorHAnsi"/>
        </w:rPr>
        <w:t xml:space="preserve"> per cent</w:t>
      </w:r>
      <w:r w:rsidR="0059312E" w:rsidRPr="005F3479">
        <w:rPr>
          <w:rFonts w:asciiTheme="minorHAnsi" w:hAnsiTheme="minorHAnsi" w:cstheme="minorHAnsi"/>
        </w:rPr>
        <w:t xml:space="preserve"> </w:t>
      </w:r>
      <w:r w:rsidR="004141A6" w:rsidRPr="005F3479">
        <w:rPr>
          <w:rFonts w:asciiTheme="minorHAnsi" w:hAnsiTheme="minorHAnsi" w:cstheme="minorHAnsi"/>
        </w:rPr>
        <w:t>probability of being exceeded) w</w:t>
      </w:r>
      <w:r w:rsidR="005F3479" w:rsidRPr="005F3479">
        <w:rPr>
          <w:rFonts w:asciiTheme="minorHAnsi" w:hAnsiTheme="minorHAnsi" w:cstheme="minorHAnsi"/>
        </w:rPr>
        <w:t>ith a maximum flow of about 588 ML/</w:t>
      </w:r>
      <w:r w:rsidR="0059312E">
        <w:rPr>
          <w:rFonts w:asciiTheme="minorHAnsi" w:hAnsiTheme="minorHAnsi" w:cstheme="minorHAnsi"/>
        </w:rPr>
        <w:t>d</w:t>
      </w:r>
      <w:r w:rsidR="0059312E" w:rsidRPr="005F3479">
        <w:rPr>
          <w:rFonts w:asciiTheme="minorHAnsi" w:hAnsiTheme="minorHAnsi" w:cstheme="minorHAnsi"/>
        </w:rPr>
        <w:t xml:space="preserve"> </w:t>
      </w:r>
      <w:r w:rsidR="004141A6" w:rsidRPr="005F3479">
        <w:rPr>
          <w:rFonts w:asciiTheme="minorHAnsi" w:hAnsiTheme="minorHAnsi" w:cstheme="minorHAnsi"/>
        </w:rPr>
        <w:t>(</w:t>
      </w:r>
      <w:r w:rsidR="00D37A66">
        <w:rPr>
          <w:rFonts w:asciiTheme="minorHAnsi" w:hAnsiTheme="minorHAnsi" w:cstheme="minorHAnsi"/>
        </w:rPr>
        <w:t xml:space="preserve">i.e. </w:t>
      </w:r>
      <w:r w:rsidR="004141A6" w:rsidRPr="005F3479">
        <w:rPr>
          <w:rFonts w:asciiTheme="minorHAnsi" w:hAnsiTheme="minorHAnsi" w:cstheme="minorHAnsi"/>
        </w:rPr>
        <w:t>exceeded very rarely)</w:t>
      </w:r>
      <w:r w:rsidR="003C5DE2">
        <w:rPr>
          <w:rFonts w:asciiTheme="minorHAnsi" w:hAnsiTheme="minorHAnsi" w:cstheme="minorHAnsi"/>
        </w:rPr>
        <w:t>.</w:t>
      </w:r>
    </w:p>
    <w:p w:rsidR="00225B06" w:rsidRDefault="00277236">
      <w:pPr>
        <w:spacing w:after="240"/>
        <w:rPr>
          <w:rFonts w:asciiTheme="minorHAnsi" w:hAnsiTheme="minorHAnsi" w:cstheme="minorHAnsi"/>
        </w:rPr>
      </w:pPr>
      <w:r>
        <w:rPr>
          <w:rFonts w:asciiTheme="minorHAnsi" w:hAnsiTheme="minorHAnsi" w:cstheme="minorHAnsi"/>
        </w:rPr>
        <w:t>F</w:t>
      </w:r>
      <w:r w:rsidR="008F1AFC" w:rsidRPr="00CF44DB">
        <w:rPr>
          <w:rFonts w:asciiTheme="minorHAnsi" w:hAnsiTheme="minorHAnsi" w:cstheme="minorHAnsi"/>
        </w:rPr>
        <w:t xml:space="preserve">urther analysis of these events </w:t>
      </w:r>
      <w:r>
        <w:rPr>
          <w:rFonts w:asciiTheme="minorHAnsi" w:hAnsiTheme="minorHAnsi" w:cstheme="minorHAnsi"/>
        </w:rPr>
        <w:t xml:space="preserve">is likely to be required at </w:t>
      </w:r>
      <w:r w:rsidR="008F1AFC" w:rsidRPr="00CF44DB">
        <w:rPr>
          <w:rFonts w:asciiTheme="minorHAnsi" w:hAnsiTheme="minorHAnsi" w:cstheme="minorHAnsi"/>
        </w:rPr>
        <w:t xml:space="preserve">several sites to determine potential threshold events for the possible use of held environmental water via </w:t>
      </w:r>
      <w:r w:rsidR="00F468AB">
        <w:rPr>
          <w:rFonts w:asciiTheme="minorHAnsi" w:hAnsiTheme="minorHAnsi" w:cstheme="minorHAnsi"/>
        </w:rPr>
        <w:t>piggybacking</w:t>
      </w:r>
      <w:r w:rsidR="008F1AFC" w:rsidRPr="00CF44DB">
        <w:rPr>
          <w:rFonts w:asciiTheme="minorHAnsi" w:hAnsiTheme="minorHAnsi" w:cstheme="minorHAnsi"/>
        </w:rPr>
        <w:t>.</w:t>
      </w:r>
    </w:p>
    <w:p w:rsidR="003A53F3" w:rsidRDefault="007034D7" w:rsidP="00BE09F8">
      <w:pPr>
        <w:pStyle w:val="table"/>
      </w:pPr>
      <w:r>
        <w:rPr>
          <w:b/>
        </w:rPr>
        <w:t>Table 15:</w:t>
      </w:r>
      <w:r w:rsidR="00C3224D">
        <w:t xml:space="preserve"> </w:t>
      </w:r>
      <w:r>
        <w:t>Probabilities of unregulated flows being exceeded under extreme dry conditions</w:t>
      </w:r>
      <w:r w:rsidR="0059312E">
        <w:rPr>
          <w:rFonts w:ascii="Arial" w:hAnsi="Arial"/>
        </w:rPr>
        <w:t>—</w:t>
      </w:r>
      <w:r>
        <w:t>Willandra</w:t>
      </w:r>
    </w:p>
    <w:tbl>
      <w:tblPr>
        <w:tblW w:w="5334" w:type="pct"/>
        <w:tblInd w:w="108" w:type="dxa"/>
        <w:tblLook w:val="04A0"/>
      </w:tblPr>
      <w:tblGrid>
        <w:gridCol w:w="618"/>
        <w:gridCol w:w="555"/>
        <w:gridCol w:w="730"/>
        <w:gridCol w:w="555"/>
        <w:gridCol w:w="648"/>
        <w:gridCol w:w="555"/>
        <w:gridCol w:w="648"/>
        <w:gridCol w:w="555"/>
        <w:gridCol w:w="648"/>
        <w:gridCol w:w="555"/>
        <w:gridCol w:w="647"/>
        <w:gridCol w:w="554"/>
        <w:gridCol w:w="647"/>
        <w:gridCol w:w="554"/>
        <w:gridCol w:w="647"/>
        <w:gridCol w:w="554"/>
        <w:gridCol w:w="647"/>
        <w:gridCol w:w="554"/>
        <w:gridCol w:w="647"/>
        <w:gridCol w:w="554"/>
        <w:gridCol w:w="647"/>
        <w:gridCol w:w="554"/>
        <w:gridCol w:w="647"/>
        <w:gridCol w:w="554"/>
        <w:gridCol w:w="647"/>
      </w:tblGrid>
      <w:tr w:rsidR="007034D7">
        <w:trPr>
          <w:trHeight w:val="255"/>
        </w:trPr>
        <w:tc>
          <w:tcPr>
            <w:tcW w:w="20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41"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41"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r>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bookmarkStart w:id="543" w:name="_Hlk308114789"/>
            <w:r>
              <w:rPr>
                <w:rFonts w:ascii="Times New Roman" w:hAnsi="Times New Roman" w:cs="Times New Roman"/>
                <w:b/>
                <w:sz w:val="16"/>
                <w:szCs w:val="16"/>
                <w:lang w:val="en-US" w:eastAsia="en-US"/>
              </w:rPr>
              <w:t>100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309</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335</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347</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355</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349</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588</w:t>
            </w:r>
          </w:p>
        </w:tc>
        <w:tc>
          <w:tcPr>
            <w:tcW w:w="241"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611</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633</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310</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457</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344</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396</w:t>
            </w:r>
          </w:p>
        </w:tc>
        <w:tc>
          <w:tcPr>
            <w:tcW w:w="21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bookmarkEnd w:id="543"/>
    </w:tbl>
    <w:p w:rsidR="003A53F3" w:rsidRDefault="003A53F3" w:rsidP="00BE09F8">
      <w:pPr>
        <w:pStyle w:val="table"/>
      </w:pPr>
    </w:p>
    <w:p w:rsidR="003A53F3" w:rsidRDefault="007034D7" w:rsidP="00BE09F8">
      <w:pPr>
        <w:pStyle w:val="table"/>
      </w:pPr>
      <w:r>
        <w:rPr>
          <w:b/>
        </w:rPr>
        <w:lastRenderedPageBreak/>
        <w:t>Table 16:</w:t>
      </w:r>
      <w:r w:rsidR="00C3224D">
        <w:t xml:space="preserve"> </w:t>
      </w:r>
      <w:r>
        <w:t>Probabilities of unregulated flows being exceeded under dry conditions</w:t>
      </w:r>
      <w:r w:rsidR="0059312E">
        <w:rPr>
          <w:rFonts w:ascii="Arial" w:hAnsi="Arial"/>
        </w:rPr>
        <w:t>—</w:t>
      </w:r>
      <w:r>
        <w:t>Willandra</w:t>
      </w:r>
    </w:p>
    <w:tbl>
      <w:tblPr>
        <w:tblW w:w="5305" w:type="pct"/>
        <w:tblInd w:w="108" w:type="dxa"/>
        <w:tblLook w:val="04A0"/>
      </w:tblPr>
      <w:tblGrid>
        <w:gridCol w:w="602"/>
        <w:gridCol w:w="576"/>
        <w:gridCol w:w="632"/>
        <w:gridCol w:w="576"/>
        <w:gridCol w:w="632"/>
        <w:gridCol w:w="576"/>
        <w:gridCol w:w="632"/>
        <w:gridCol w:w="554"/>
        <w:gridCol w:w="632"/>
        <w:gridCol w:w="554"/>
        <w:gridCol w:w="632"/>
        <w:gridCol w:w="554"/>
        <w:gridCol w:w="633"/>
        <w:gridCol w:w="576"/>
        <w:gridCol w:w="633"/>
        <w:gridCol w:w="576"/>
        <w:gridCol w:w="633"/>
        <w:gridCol w:w="576"/>
        <w:gridCol w:w="633"/>
        <w:gridCol w:w="576"/>
        <w:gridCol w:w="633"/>
        <w:gridCol w:w="576"/>
        <w:gridCol w:w="633"/>
        <w:gridCol w:w="576"/>
        <w:gridCol w:w="633"/>
      </w:tblGrid>
      <w:tr w:rsidR="00277236">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277236">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277236">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 xml:space="preserve">Table 17: </w:t>
      </w:r>
      <w:r>
        <w:t>Probabilities of unregulated flows being exceeded under median conditions</w:t>
      </w:r>
      <w:r w:rsidR="0059312E">
        <w:rPr>
          <w:rFonts w:ascii="Arial" w:hAnsi="Arial"/>
        </w:rPr>
        <w:t>—</w:t>
      </w:r>
      <w:r>
        <w:t>Willandra</w:t>
      </w:r>
    </w:p>
    <w:tbl>
      <w:tblPr>
        <w:tblW w:w="5305" w:type="pct"/>
        <w:tblInd w:w="108" w:type="dxa"/>
        <w:tblLook w:val="04A0"/>
      </w:tblPr>
      <w:tblGrid>
        <w:gridCol w:w="597"/>
        <w:gridCol w:w="576"/>
        <w:gridCol w:w="627"/>
        <w:gridCol w:w="576"/>
        <w:gridCol w:w="627"/>
        <w:gridCol w:w="576"/>
        <w:gridCol w:w="627"/>
        <w:gridCol w:w="576"/>
        <w:gridCol w:w="627"/>
        <w:gridCol w:w="576"/>
        <w:gridCol w:w="627"/>
        <w:gridCol w:w="576"/>
        <w:gridCol w:w="627"/>
        <w:gridCol w:w="576"/>
        <w:gridCol w:w="628"/>
        <w:gridCol w:w="576"/>
        <w:gridCol w:w="628"/>
        <w:gridCol w:w="576"/>
        <w:gridCol w:w="628"/>
        <w:gridCol w:w="576"/>
        <w:gridCol w:w="628"/>
        <w:gridCol w:w="576"/>
        <w:gridCol w:w="628"/>
        <w:gridCol w:w="576"/>
        <w:gridCol w:w="628"/>
      </w:tblGrid>
      <w:tr w:rsidR="009F52AA">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9F52AA">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br w:type="page"/>
      </w:r>
      <w:r>
        <w:rPr>
          <w:b/>
        </w:rPr>
        <w:lastRenderedPageBreak/>
        <w:t>Table 18:</w:t>
      </w:r>
      <w:r w:rsidR="00C3224D">
        <w:t xml:space="preserve"> </w:t>
      </w:r>
      <w:r>
        <w:t>Probabilities of unregulated flows being exceeded under wet conditions</w:t>
      </w:r>
      <w:r w:rsidR="0059312E">
        <w:rPr>
          <w:rFonts w:ascii="Arial" w:hAnsi="Arial"/>
        </w:rPr>
        <w:t>—</w:t>
      </w:r>
      <w:r>
        <w:t>Willandra</w:t>
      </w:r>
    </w:p>
    <w:tbl>
      <w:tblPr>
        <w:tblW w:w="5220" w:type="pct"/>
        <w:tblLook w:val="04A0"/>
      </w:tblPr>
      <w:tblGrid>
        <w:gridCol w:w="456"/>
        <w:gridCol w:w="576"/>
        <w:gridCol w:w="621"/>
        <w:gridCol w:w="576"/>
        <w:gridCol w:w="621"/>
        <w:gridCol w:w="576"/>
        <w:gridCol w:w="621"/>
        <w:gridCol w:w="576"/>
        <w:gridCol w:w="621"/>
        <w:gridCol w:w="656"/>
        <w:gridCol w:w="621"/>
        <w:gridCol w:w="576"/>
        <w:gridCol w:w="621"/>
        <w:gridCol w:w="656"/>
        <w:gridCol w:w="621"/>
        <w:gridCol w:w="656"/>
        <w:gridCol w:w="621"/>
        <w:gridCol w:w="656"/>
        <w:gridCol w:w="621"/>
        <w:gridCol w:w="656"/>
        <w:gridCol w:w="621"/>
        <w:gridCol w:w="576"/>
        <w:gridCol w:w="621"/>
        <w:gridCol w:w="656"/>
        <w:gridCol w:w="621"/>
      </w:tblGrid>
      <w:tr w:rsidR="0059312E" w:rsidTr="0059312E">
        <w:trPr>
          <w:trHeight w:val="255"/>
        </w:trPr>
        <w:tc>
          <w:tcPr>
            <w:tcW w:w="15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166"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166"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433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304</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318</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342</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505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469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925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982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760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Table 19:</w:t>
      </w:r>
      <w:r w:rsidR="00C3224D">
        <w:t xml:space="preserve"> </w:t>
      </w:r>
      <w:r>
        <w:t>Probabilities of unregulated flows being exceeded under extreme wet conditions</w:t>
      </w:r>
      <w:r w:rsidR="0059312E">
        <w:rPr>
          <w:rFonts w:ascii="Arial" w:hAnsi="Arial"/>
        </w:rPr>
        <w:t>–</w:t>
      </w:r>
      <w:r>
        <w:t>Willandra</w:t>
      </w:r>
    </w:p>
    <w:tbl>
      <w:tblPr>
        <w:tblW w:w="5220" w:type="pct"/>
        <w:tblLook w:val="04A0"/>
      </w:tblPr>
      <w:tblGrid>
        <w:gridCol w:w="456"/>
        <w:gridCol w:w="576"/>
        <w:gridCol w:w="621"/>
        <w:gridCol w:w="576"/>
        <w:gridCol w:w="621"/>
        <w:gridCol w:w="576"/>
        <w:gridCol w:w="621"/>
        <w:gridCol w:w="554"/>
        <w:gridCol w:w="621"/>
        <w:gridCol w:w="554"/>
        <w:gridCol w:w="621"/>
        <w:gridCol w:w="656"/>
        <w:gridCol w:w="621"/>
        <w:gridCol w:w="656"/>
        <w:gridCol w:w="621"/>
        <w:gridCol w:w="656"/>
        <w:gridCol w:w="621"/>
        <w:gridCol w:w="656"/>
        <w:gridCol w:w="621"/>
        <w:gridCol w:w="656"/>
        <w:gridCol w:w="621"/>
        <w:gridCol w:w="656"/>
        <w:gridCol w:w="621"/>
        <w:gridCol w:w="576"/>
        <w:gridCol w:w="621"/>
      </w:tblGrid>
      <w:tr w:rsidR="0059312E" w:rsidTr="0059312E">
        <w:trPr>
          <w:trHeight w:val="255"/>
        </w:trPr>
        <w:tc>
          <w:tcPr>
            <w:tcW w:w="15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8"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0"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166"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208"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0"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c>
          <w:tcPr>
            <w:tcW w:w="187"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166" w:type="pct"/>
            <w:tcBorders>
              <w:top w:val="nil"/>
              <w:left w:val="nil"/>
              <w:bottom w:val="single" w:sz="4" w:space="0" w:color="auto"/>
              <w:right w:val="single" w:sz="4" w:space="0" w:color="auto"/>
            </w:tcBorders>
            <w:shd w:val="clear" w:color="auto" w:fill="C0C0C0"/>
            <w:noWrap/>
            <w:vAlign w:val="bottom"/>
          </w:tcPr>
          <w:p w:rsidR="0059312E" w:rsidRDefault="0059312E">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Avg d</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026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875</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968</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702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016</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053</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303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116</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219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689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300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339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191</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371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947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287</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540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987</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265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469</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623</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576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621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732</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280</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122</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59312E" w:rsidTr="0059312E">
        <w:trPr>
          <w:trHeight w:val="255"/>
        </w:trPr>
        <w:tc>
          <w:tcPr>
            <w:tcW w:w="15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875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9F52AA">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546</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675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584</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678</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595</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449</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8"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711</w:t>
            </w:r>
          </w:p>
        </w:tc>
        <w:tc>
          <w:tcPr>
            <w:tcW w:w="210"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7"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890</w:t>
            </w:r>
          </w:p>
        </w:tc>
        <w:tc>
          <w:tcPr>
            <w:tcW w:w="166"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br w:type="page"/>
      </w:r>
      <w:r>
        <w:rPr>
          <w:b/>
        </w:rPr>
        <w:lastRenderedPageBreak/>
        <w:t>Table 20:</w:t>
      </w:r>
      <w:r w:rsidR="00C3224D">
        <w:t xml:space="preserve"> </w:t>
      </w:r>
      <w:r>
        <w:t>Probabilities of unregulated flows being exceeded under extreme dry conditions - Booligal</w:t>
      </w:r>
    </w:p>
    <w:tbl>
      <w:tblPr>
        <w:tblW w:w="5305" w:type="pct"/>
        <w:tblInd w:w="108" w:type="dxa"/>
        <w:tblLook w:val="04A0"/>
      </w:tblPr>
      <w:tblGrid>
        <w:gridCol w:w="618"/>
        <w:gridCol w:w="555"/>
        <w:gridCol w:w="648"/>
        <w:gridCol w:w="555"/>
        <w:gridCol w:w="648"/>
        <w:gridCol w:w="555"/>
        <w:gridCol w:w="648"/>
        <w:gridCol w:w="555"/>
        <w:gridCol w:w="648"/>
        <w:gridCol w:w="555"/>
        <w:gridCol w:w="647"/>
        <w:gridCol w:w="554"/>
        <w:gridCol w:w="647"/>
        <w:gridCol w:w="554"/>
        <w:gridCol w:w="647"/>
        <w:gridCol w:w="554"/>
        <w:gridCol w:w="647"/>
        <w:gridCol w:w="554"/>
        <w:gridCol w:w="647"/>
        <w:gridCol w:w="554"/>
        <w:gridCol w:w="647"/>
        <w:gridCol w:w="554"/>
        <w:gridCol w:w="647"/>
        <w:gridCol w:w="554"/>
        <w:gridCol w:w="647"/>
      </w:tblGrid>
      <w:tr w:rsidR="007034D7">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7034D7" w:rsidRDefault="007034D7" w:rsidP="007034D7">
      <w:pPr>
        <w:spacing w:after="120"/>
      </w:pPr>
    </w:p>
    <w:p w:rsidR="003A53F3" w:rsidRDefault="007034D7" w:rsidP="00BE09F8">
      <w:pPr>
        <w:pStyle w:val="table"/>
      </w:pPr>
      <w:r>
        <w:rPr>
          <w:b/>
        </w:rPr>
        <w:t>Table 21:</w:t>
      </w:r>
      <w:r w:rsidR="00C3224D">
        <w:t xml:space="preserve"> </w:t>
      </w:r>
      <w:r>
        <w:t>Probabilities of unregulated flows being exceeded under dry conditions - Booligal</w:t>
      </w:r>
    </w:p>
    <w:tbl>
      <w:tblPr>
        <w:tblW w:w="5305" w:type="pct"/>
        <w:tblInd w:w="108" w:type="dxa"/>
        <w:tblLook w:val="04A0"/>
      </w:tblPr>
      <w:tblGrid>
        <w:gridCol w:w="614"/>
        <w:gridCol w:w="554"/>
        <w:gridCol w:w="644"/>
        <w:gridCol w:w="554"/>
        <w:gridCol w:w="644"/>
        <w:gridCol w:w="554"/>
        <w:gridCol w:w="644"/>
        <w:gridCol w:w="554"/>
        <w:gridCol w:w="644"/>
        <w:gridCol w:w="554"/>
        <w:gridCol w:w="644"/>
        <w:gridCol w:w="554"/>
        <w:gridCol w:w="644"/>
        <w:gridCol w:w="554"/>
        <w:gridCol w:w="644"/>
        <w:gridCol w:w="576"/>
        <w:gridCol w:w="645"/>
        <w:gridCol w:w="576"/>
        <w:gridCol w:w="645"/>
        <w:gridCol w:w="554"/>
        <w:gridCol w:w="645"/>
        <w:gridCol w:w="554"/>
        <w:gridCol w:w="645"/>
        <w:gridCol w:w="554"/>
        <w:gridCol w:w="645"/>
      </w:tblGrid>
      <w:tr w:rsidR="007034D7">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7034D7">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7034D7" w:rsidP="00BE09F8">
      <w:pPr>
        <w:pStyle w:val="table"/>
      </w:pPr>
      <w:r>
        <w:rPr>
          <w:b/>
        </w:rPr>
        <w:lastRenderedPageBreak/>
        <w:t>Table 22:</w:t>
      </w:r>
      <w:r w:rsidR="00C3224D">
        <w:t xml:space="preserve"> </w:t>
      </w:r>
      <w:r>
        <w:t>Probabilities of unregulated flows being exceeded under median conditions - Booligal</w:t>
      </w:r>
    </w:p>
    <w:tbl>
      <w:tblPr>
        <w:tblW w:w="5305" w:type="pct"/>
        <w:tblInd w:w="108" w:type="dxa"/>
        <w:tblLook w:val="04A0"/>
      </w:tblPr>
      <w:tblGrid>
        <w:gridCol w:w="599"/>
        <w:gridCol w:w="576"/>
        <w:gridCol w:w="629"/>
        <w:gridCol w:w="576"/>
        <w:gridCol w:w="629"/>
        <w:gridCol w:w="576"/>
        <w:gridCol w:w="629"/>
        <w:gridCol w:w="576"/>
        <w:gridCol w:w="629"/>
        <w:gridCol w:w="576"/>
        <w:gridCol w:w="629"/>
        <w:gridCol w:w="554"/>
        <w:gridCol w:w="629"/>
        <w:gridCol w:w="576"/>
        <w:gridCol w:w="629"/>
        <w:gridCol w:w="576"/>
        <w:gridCol w:w="629"/>
        <w:gridCol w:w="576"/>
        <w:gridCol w:w="629"/>
        <w:gridCol w:w="576"/>
        <w:gridCol w:w="629"/>
        <w:gridCol w:w="576"/>
        <w:gridCol w:w="630"/>
        <w:gridCol w:w="576"/>
        <w:gridCol w:w="630"/>
      </w:tblGrid>
      <w:tr w:rsidR="008E6B3E">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sz w:val="16"/>
                <w:szCs w:val="16"/>
                <w:lang w:val="en-US" w:eastAsia="en-US"/>
              </w:rPr>
            </w:pPr>
            <w:r>
              <w:rPr>
                <w:rFonts w:ascii="Times New Roman" w:hAnsi="Times New Roman" w:cs="Times New Roman"/>
                <w:b/>
                <w:sz w:val="16"/>
                <w:szCs w:val="16"/>
                <w:lang w:val="en-US" w:eastAsia="en-US"/>
              </w:rPr>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3A53F3" w:rsidP="00BE09F8">
      <w:pPr>
        <w:pStyle w:val="table"/>
      </w:pPr>
    </w:p>
    <w:p w:rsidR="003A53F3" w:rsidRDefault="007034D7" w:rsidP="00BE09F8">
      <w:pPr>
        <w:pStyle w:val="table"/>
      </w:pPr>
      <w:r>
        <w:rPr>
          <w:b/>
        </w:rPr>
        <w:t>Table 23:</w:t>
      </w:r>
      <w:r w:rsidR="00C3224D">
        <w:t xml:space="preserve"> </w:t>
      </w:r>
      <w:r>
        <w:t>Probabilities of unregulated flows being exceeded under wet conditions – Booligal</w:t>
      </w:r>
    </w:p>
    <w:tbl>
      <w:tblPr>
        <w:tblW w:w="5305" w:type="pct"/>
        <w:tblInd w:w="108" w:type="dxa"/>
        <w:tblLook w:val="04A0"/>
      </w:tblPr>
      <w:tblGrid>
        <w:gridCol w:w="597"/>
        <w:gridCol w:w="576"/>
        <w:gridCol w:w="627"/>
        <w:gridCol w:w="576"/>
        <w:gridCol w:w="627"/>
        <w:gridCol w:w="576"/>
        <w:gridCol w:w="627"/>
        <w:gridCol w:w="576"/>
        <w:gridCol w:w="627"/>
        <w:gridCol w:w="576"/>
        <w:gridCol w:w="627"/>
        <w:gridCol w:w="576"/>
        <w:gridCol w:w="627"/>
        <w:gridCol w:w="576"/>
        <w:gridCol w:w="628"/>
        <w:gridCol w:w="576"/>
        <w:gridCol w:w="628"/>
        <w:gridCol w:w="576"/>
        <w:gridCol w:w="628"/>
        <w:gridCol w:w="576"/>
        <w:gridCol w:w="628"/>
        <w:gridCol w:w="576"/>
        <w:gridCol w:w="628"/>
        <w:gridCol w:w="576"/>
        <w:gridCol w:w="628"/>
      </w:tblGrid>
      <w:tr w:rsidR="008E6B3E">
        <w:trPr>
          <w:trHeight w:val="255"/>
        </w:trPr>
        <w:tc>
          <w:tcPr>
            <w:tcW w:w="205"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90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80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70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60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50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366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40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30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20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328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872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460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229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E6B3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w:t>
            </w:r>
          </w:p>
        </w:tc>
      </w:tr>
      <w:tr w:rsidR="008E6B3E">
        <w:trPr>
          <w:trHeight w:val="255"/>
        </w:trPr>
        <w:tc>
          <w:tcPr>
            <w:tcW w:w="205"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rPr>
              <w:lastRenderedPageBreak/>
              <w:t>0</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864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068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158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705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r>
    </w:tbl>
    <w:p w:rsidR="003A53F3" w:rsidRDefault="003A53F3" w:rsidP="00BE09F8">
      <w:pPr>
        <w:pStyle w:val="table"/>
      </w:pPr>
    </w:p>
    <w:p w:rsidR="003A53F3" w:rsidRDefault="007034D7" w:rsidP="00BE09F8">
      <w:pPr>
        <w:pStyle w:val="table"/>
      </w:pPr>
      <w:r>
        <w:rPr>
          <w:b/>
        </w:rPr>
        <w:t>Table 24:</w:t>
      </w:r>
      <w:r w:rsidR="00C3224D">
        <w:t xml:space="preserve"> </w:t>
      </w:r>
      <w:r>
        <w:t>Probabilities of unregulated flows being exceeded under extreme wet conditions - Booligal</w:t>
      </w:r>
    </w:p>
    <w:tbl>
      <w:tblPr>
        <w:tblW w:w="5327" w:type="pct"/>
        <w:tblInd w:w="108" w:type="dxa"/>
        <w:tblLook w:val="04A0"/>
      </w:tblPr>
      <w:tblGrid>
        <w:gridCol w:w="593"/>
        <w:gridCol w:w="576"/>
        <w:gridCol w:w="626"/>
        <w:gridCol w:w="576"/>
        <w:gridCol w:w="626"/>
        <w:gridCol w:w="576"/>
        <w:gridCol w:w="626"/>
        <w:gridCol w:w="576"/>
        <w:gridCol w:w="626"/>
        <w:gridCol w:w="576"/>
        <w:gridCol w:w="626"/>
        <w:gridCol w:w="576"/>
        <w:gridCol w:w="627"/>
        <w:gridCol w:w="656"/>
        <w:gridCol w:w="627"/>
        <w:gridCol w:w="576"/>
        <w:gridCol w:w="627"/>
        <w:gridCol w:w="576"/>
        <w:gridCol w:w="627"/>
        <w:gridCol w:w="576"/>
        <w:gridCol w:w="627"/>
        <w:gridCol w:w="576"/>
        <w:gridCol w:w="627"/>
        <w:gridCol w:w="576"/>
        <w:gridCol w:w="624"/>
      </w:tblGrid>
      <w:tr w:rsidR="00834A4E">
        <w:trPr>
          <w:trHeight w:val="255"/>
        </w:trPr>
        <w:tc>
          <w:tcPr>
            <w:tcW w:w="204" w:type="pct"/>
            <w:tcBorders>
              <w:top w:val="single" w:sz="4" w:space="0" w:color="auto"/>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Jan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Feb</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Apr</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May</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Jun</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204"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Jul</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Aug</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Sep</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Oct</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Nov</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c>
          <w:tcPr>
            <w:tcW w:w="183"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Dec</w:t>
            </w:r>
          </w:p>
        </w:tc>
        <w:tc>
          <w:tcPr>
            <w:tcW w:w="215" w:type="pct"/>
            <w:tcBorders>
              <w:top w:val="single" w:sz="4" w:space="0" w:color="auto"/>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w:t>
            </w:r>
            <w:r w:rsidR="0059312E">
              <w:rPr>
                <w:rFonts w:ascii="Times New Roman" w:hAnsi="Times New Roman" w:cs="Times New Roman"/>
                <w:b/>
                <w:bCs/>
                <w:sz w:val="16"/>
                <w:szCs w:val="16"/>
                <w:lang w:val="en-US" w:eastAsia="en-US"/>
              </w:rPr>
              <w:t>%</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204"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c>
          <w:tcPr>
            <w:tcW w:w="183"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Flow</w:t>
            </w:r>
          </w:p>
        </w:tc>
        <w:tc>
          <w:tcPr>
            <w:tcW w:w="215" w:type="pct"/>
            <w:tcBorders>
              <w:top w:val="nil"/>
              <w:left w:val="nil"/>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bCs/>
                <w:sz w:val="16"/>
                <w:szCs w:val="16"/>
                <w:lang w:val="en-US" w:eastAsia="en-US"/>
              </w:rPr>
              <w:t xml:space="preserve">Avg </w:t>
            </w:r>
            <w:r w:rsidR="0059312E">
              <w:rPr>
                <w:rFonts w:ascii="Times New Roman" w:hAnsi="Times New Roman" w:cs="Times New Roman"/>
                <w:b/>
                <w:bCs/>
                <w:sz w:val="16"/>
                <w:szCs w:val="16"/>
                <w:lang w:val="en-US" w:eastAsia="en-US"/>
              </w:rPr>
              <w:t>d</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884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90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459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80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562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387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70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632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60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363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50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601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009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357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581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40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7</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834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750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501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20</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256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177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121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18</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947</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723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952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9</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20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498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148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518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694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195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47</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515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888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092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312</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590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054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286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914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824</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113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203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826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16</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470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453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8</w:t>
            </w:r>
          </w:p>
        </w:tc>
      </w:tr>
      <w:tr w:rsidR="00834A4E">
        <w:trPr>
          <w:trHeight w:val="255"/>
        </w:trPr>
        <w:tc>
          <w:tcPr>
            <w:tcW w:w="204" w:type="pct"/>
            <w:tcBorders>
              <w:top w:val="nil"/>
              <w:left w:val="single" w:sz="4" w:space="0" w:color="auto"/>
              <w:bottom w:val="single" w:sz="4" w:space="0" w:color="auto"/>
              <w:right w:val="single" w:sz="4" w:space="0" w:color="auto"/>
            </w:tcBorders>
            <w:shd w:val="clear" w:color="auto" w:fill="C0C0C0"/>
            <w:noWrap/>
            <w:vAlign w:val="bottom"/>
          </w:tcPr>
          <w:p w:rsidR="007034D7" w:rsidRDefault="007034D7">
            <w:pPr>
              <w:spacing w:after="0"/>
              <w:rPr>
                <w:rFonts w:ascii="Times New Roman" w:hAnsi="Times New Roman" w:cs="Times New Roman"/>
                <w:b/>
                <w:bCs/>
                <w:sz w:val="16"/>
                <w:szCs w:val="16"/>
                <w:lang w:val="en-US" w:eastAsia="en-US"/>
              </w:rPr>
            </w:pPr>
            <w:r>
              <w:rPr>
                <w:rFonts w:ascii="Times New Roman" w:hAnsi="Times New Roman" w:cs="Times New Roman"/>
                <w:b/>
                <w:sz w:val="16"/>
                <w:szCs w:val="16"/>
              </w:rPr>
              <w:t>0</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240</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2</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591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136</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178</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4</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131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204"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0811</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6</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993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535</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773</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1</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389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3</w:t>
            </w:r>
          </w:p>
        </w:tc>
        <w:tc>
          <w:tcPr>
            <w:tcW w:w="183"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5</w:t>
            </w:r>
            <w:r w:rsidR="00834A4E">
              <w:rPr>
                <w:rFonts w:ascii="Times New Roman" w:hAnsi="Times New Roman" w:cs="Times New Roman"/>
                <w:sz w:val="16"/>
                <w:szCs w:val="16"/>
                <w:lang w:val="en-US" w:eastAsia="en-US"/>
              </w:rPr>
              <w:t>,</w:t>
            </w:r>
            <w:r>
              <w:rPr>
                <w:rFonts w:ascii="Times New Roman" w:hAnsi="Times New Roman" w:cs="Times New Roman"/>
                <w:sz w:val="16"/>
                <w:szCs w:val="16"/>
                <w:lang w:val="en-US" w:eastAsia="en-US"/>
              </w:rPr>
              <w:t>549</w:t>
            </w:r>
          </w:p>
        </w:tc>
        <w:tc>
          <w:tcPr>
            <w:tcW w:w="215" w:type="pct"/>
            <w:tcBorders>
              <w:top w:val="nil"/>
              <w:left w:val="nil"/>
              <w:bottom w:val="single" w:sz="4" w:space="0" w:color="auto"/>
              <w:right w:val="single" w:sz="4" w:space="0" w:color="auto"/>
            </w:tcBorders>
            <w:noWrap/>
            <w:vAlign w:val="bottom"/>
          </w:tcPr>
          <w:p w:rsidR="007034D7" w:rsidRDefault="007034D7">
            <w:pPr>
              <w:spacing w:after="0"/>
              <w:rPr>
                <w:rFonts w:ascii="Times New Roman" w:hAnsi="Times New Roman" w:cs="Times New Roman"/>
                <w:sz w:val="16"/>
                <w:szCs w:val="16"/>
                <w:lang w:val="en-US" w:eastAsia="en-US"/>
              </w:rPr>
            </w:pPr>
            <w:r>
              <w:rPr>
                <w:rFonts w:ascii="Times New Roman" w:hAnsi="Times New Roman" w:cs="Times New Roman"/>
                <w:sz w:val="16"/>
                <w:szCs w:val="16"/>
                <w:lang w:val="en-US" w:eastAsia="en-US"/>
              </w:rPr>
              <w:t> </w:t>
            </w:r>
          </w:p>
        </w:tc>
      </w:tr>
    </w:tbl>
    <w:p w:rsidR="00217877" w:rsidRDefault="00217877">
      <w:pPr>
        <w:pStyle w:val="TOCHeading"/>
      </w:pPr>
    </w:p>
    <w:p w:rsidR="008F1AFC" w:rsidRPr="00CF44DB" w:rsidRDefault="008F1AFC" w:rsidP="008E426A">
      <w:pPr>
        <w:rPr>
          <w:rFonts w:asciiTheme="minorHAnsi" w:hAnsiTheme="minorHAnsi" w:cstheme="minorHAnsi"/>
          <w:b/>
          <w:bCs/>
        </w:rPr>
        <w:sectPr w:rsidR="008F1AFC" w:rsidRPr="00CF44DB">
          <w:pgSz w:w="16838" w:h="11906" w:orient="landscape"/>
          <w:pgMar w:top="1800" w:right="1440" w:bottom="1800" w:left="1440" w:header="708" w:footer="708" w:gutter="0"/>
          <w:cols w:space="708"/>
          <w:docGrid w:linePitch="360"/>
        </w:sectPr>
      </w:pPr>
    </w:p>
    <w:p w:rsidR="0081408B" w:rsidRPr="00CF44DB" w:rsidRDefault="008F1AFC" w:rsidP="00417120">
      <w:pPr>
        <w:pStyle w:val="Heading1"/>
      </w:pPr>
      <w:bookmarkStart w:id="544" w:name="_Toc295468669"/>
      <w:bookmarkStart w:id="545" w:name="_Toc305595671"/>
      <w:bookmarkStart w:id="546" w:name="_Toc183666113"/>
      <w:r w:rsidRPr="00CF44DB">
        <w:lastRenderedPageBreak/>
        <w:t>Appendix 4:</w:t>
      </w:r>
      <w:r w:rsidR="00C3224D">
        <w:t xml:space="preserve"> </w:t>
      </w:r>
      <w:r w:rsidRPr="00CF44DB">
        <w:t xml:space="preserve">Water </w:t>
      </w:r>
      <w:r w:rsidR="0073152D" w:rsidRPr="00CF44DB">
        <w:t>o</w:t>
      </w:r>
      <w:r w:rsidRPr="00CF44DB">
        <w:t xml:space="preserve">rder </w:t>
      </w:r>
      <w:r w:rsidR="0073152D" w:rsidRPr="00CF44DB">
        <w:t>a</w:t>
      </w:r>
      <w:r w:rsidRPr="00CF44DB">
        <w:t xml:space="preserve">pplication </w:t>
      </w:r>
      <w:r w:rsidR="0073152D" w:rsidRPr="00CF44DB">
        <w:t>f</w:t>
      </w:r>
      <w:r w:rsidRPr="00CF44DB">
        <w:t>orm</w:t>
      </w:r>
      <w:bookmarkEnd w:id="544"/>
      <w:bookmarkEnd w:id="545"/>
      <w:bookmarkEnd w:id="546"/>
    </w:p>
    <w:p w:rsidR="0081408B" w:rsidRPr="00CF44DB" w:rsidRDefault="00AD3BD4">
      <w:pPr>
        <w:rPr>
          <w:rFonts w:asciiTheme="minorHAnsi" w:hAnsiTheme="minorHAnsi" w:cstheme="minorHAnsi"/>
        </w:rPr>
      </w:pPr>
      <w:r w:rsidRPr="00232DB8">
        <w:rPr>
          <w:rFonts w:asciiTheme="minorHAnsi" w:hAnsiTheme="minorHAnsi"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555.75pt">
            <v:imagedata r:id="rId38" o:title=""/>
          </v:shape>
        </w:pict>
      </w:r>
    </w:p>
    <w:p w:rsidR="0081408B" w:rsidRPr="00CF44DB" w:rsidRDefault="0081408B">
      <w:pPr>
        <w:rPr>
          <w:rFonts w:asciiTheme="minorHAnsi" w:hAnsiTheme="minorHAnsi" w:cstheme="minorHAnsi"/>
        </w:rPr>
      </w:pPr>
    </w:p>
    <w:p w:rsidR="008F1AFC" w:rsidRPr="00CF44DB" w:rsidRDefault="008F1AFC" w:rsidP="008E426A">
      <w:pPr>
        <w:rPr>
          <w:rFonts w:asciiTheme="minorHAnsi" w:hAnsiTheme="minorHAnsi" w:cstheme="minorHAnsi"/>
        </w:rPr>
        <w:sectPr w:rsidR="008F1AFC" w:rsidRPr="00CF44DB">
          <w:pgSz w:w="11906" w:h="16838"/>
          <w:pgMar w:top="1440" w:right="1440" w:bottom="1440" w:left="1440" w:header="708" w:footer="708" w:gutter="0"/>
          <w:cols w:space="708"/>
          <w:docGrid w:linePitch="360"/>
        </w:sectPr>
      </w:pPr>
    </w:p>
    <w:p w:rsidR="00225B06" w:rsidRPr="00CF44DB" w:rsidRDefault="008F1AFC" w:rsidP="00417120">
      <w:pPr>
        <w:pStyle w:val="Heading1"/>
      </w:pPr>
      <w:bookmarkStart w:id="547" w:name="_Toc295468670"/>
      <w:bookmarkStart w:id="548" w:name="_Toc305595672"/>
      <w:bookmarkStart w:id="549" w:name="_Toc183666114"/>
      <w:r w:rsidRPr="00CF44DB">
        <w:lastRenderedPageBreak/>
        <w:t>Appendix 5:</w:t>
      </w:r>
      <w:r w:rsidR="00C3224D">
        <w:t xml:space="preserve"> </w:t>
      </w:r>
      <w:r w:rsidRPr="00CF44DB">
        <w:t xml:space="preserve">SEWPaC </w:t>
      </w:r>
      <w:r w:rsidR="0073152D" w:rsidRPr="00CF44DB">
        <w:t>r</w:t>
      </w:r>
      <w:r w:rsidRPr="00CF44DB">
        <w:t xml:space="preserve">isk </w:t>
      </w:r>
      <w:r w:rsidR="0073152D" w:rsidRPr="00CF44DB">
        <w:t>m</w:t>
      </w:r>
      <w:r w:rsidRPr="00CF44DB">
        <w:t>atrix</w:t>
      </w:r>
      <w:bookmarkEnd w:id="547"/>
      <w:bookmarkEnd w:id="548"/>
      <w:bookmarkEnd w:id="549"/>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771"/>
        <w:gridCol w:w="1772"/>
        <w:gridCol w:w="1772"/>
        <w:gridCol w:w="1772"/>
      </w:tblGrid>
      <w:tr w:rsidR="008F1AFC" w:rsidRPr="00CF44DB" w:rsidTr="00C70BCA">
        <w:tc>
          <w:tcPr>
            <w:tcW w:w="1526" w:type="dxa"/>
            <w:shd w:val="clear" w:color="auto" w:fill="A0A0A0"/>
          </w:tcPr>
          <w:p w:rsidR="0081408B" w:rsidRPr="00CF44DB" w:rsidRDefault="0081408B">
            <w:pPr>
              <w:rPr>
                <w:rFonts w:asciiTheme="minorHAnsi" w:hAnsiTheme="minorHAnsi" w:cstheme="minorHAnsi"/>
                <w:b/>
                <w:i/>
              </w:rPr>
            </w:pPr>
          </w:p>
        </w:tc>
        <w:tc>
          <w:tcPr>
            <w:tcW w:w="1771" w:type="dxa"/>
            <w:shd w:val="clear" w:color="auto" w:fill="A0A0A0"/>
          </w:tcPr>
          <w:p w:rsidR="0081408B" w:rsidRPr="00CF44DB" w:rsidRDefault="008F1AFC">
            <w:pPr>
              <w:rPr>
                <w:rFonts w:asciiTheme="minorHAnsi" w:hAnsiTheme="minorHAnsi" w:cstheme="minorHAnsi"/>
                <w:b/>
              </w:rPr>
            </w:pPr>
            <w:r w:rsidRPr="00CF44DB">
              <w:rPr>
                <w:rFonts w:asciiTheme="minorHAnsi" w:hAnsiTheme="minorHAnsi" w:cstheme="minorHAnsi"/>
                <w:b/>
              </w:rPr>
              <w:t>Environmental</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 xml:space="preserve">People </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Property</w:t>
            </w:r>
          </w:p>
        </w:tc>
        <w:tc>
          <w:tcPr>
            <w:tcW w:w="1772" w:type="dxa"/>
            <w:shd w:val="clear" w:color="auto" w:fill="A0A0A0"/>
          </w:tcPr>
          <w:p w:rsidR="0081408B" w:rsidRPr="00CF44DB" w:rsidRDefault="008F1AFC">
            <w:pPr>
              <w:autoSpaceDE w:val="0"/>
              <w:autoSpaceDN w:val="0"/>
              <w:adjustRightInd w:val="0"/>
              <w:spacing w:before="60" w:after="60"/>
              <w:rPr>
                <w:rFonts w:asciiTheme="minorHAnsi" w:hAnsiTheme="minorHAnsi" w:cstheme="minorHAnsi"/>
                <w:b/>
                <w:bCs/>
                <w:color w:val="000000"/>
              </w:rPr>
            </w:pPr>
            <w:r w:rsidRPr="00CF44DB">
              <w:rPr>
                <w:rFonts w:asciiTheme="minorHAnsi" w:hAnsiTheme="minorHAnsi" w:cstheme="minorHAnsi"/>
                <w:b/>
                <w:bCs/>
                <w:color w:val="000000"/>
              </w:rPr>
              <w:t>Operational</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Critical</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Irreversible damage to the environmental values of an aquatic ecosystem and/or connected waters/other parts of the environment; localised spec</w:t>
            </w:r>
            <w:r w:rsidR="00C021CD" w:rsidRPr="00CF44DB">
              <w:rPr>
                <w:rFonts w:asciiTheme="minorHAnsi" w:hAnsiTheme="minorHAnsi" w:cstheme="minorHAnsi"/>
              </w:rPr>
              <w:t>ie</w:t>
            </w:r>
            <w:r w:rsidRPr="00CF44DB">
              <w:rPr>
                <w:rFonts w:asciiTheme="minorHAnsi" w:hAnsiTheme="minorHAnsi" w:cstheme="minorHAnsi"/>
              </w:rPr>
              <w:t>s extinction; permanent loss of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Death, life</w:t>
            </w:r>
            <w:r w:rsidR="00C70BCA">
              <w:rPr>
                <w:rFonts w:asciiTheme="minorHAnsi" w:hAnsiTheme="minorHAnsi" w:cstheme="minorHAnsi"/>
              </w:rPr>
              <w:t>-</w:t>
            </w:r>
            <w:r w:rsidRPr="00CF44DB">
              <w:rPr>
                <w:rFonts w:asciiTheme="minorHAnsi" w:hAnsiTheme="minorHAnsi" w:cstheme="minorHAnsi"/>
              </w:rPr>
              <w:t>threatening injur</w:t>
            </w:r>
            <w:r w:rsidR="00C021CD" w:rsidRPr="00CF44DB">
              <w:rPr>
                <w:rFonts w:asciiTheme="minorHAnsi" w:hAnsiTheme="minorHAnsi" w:cstheme="minorHAnsi"/>
              </w:rPr>
              <w:t>ie</w:t>
            </w:r>
            <w:r w:rsidRPr="00CF44DB">
              <w:rPr>
                <w:rFonts w:asciiTheme="minorHAnsi" w:hAnsiTheme="minorHAnsi" w:cstheme="minorHAnsi"/>
              </w:rPr>
              <w:t>s or severe trauma</w:t>
            </w:r>
            <w:r w:rsidR="00C70BCA">
              <w:rPr>
                <w:rFonts w:asciiTheme="minorHAnsi" w:hAnsiTheme="minorHAnsi" w:cstheme="minorHAnsi"/>
              </w:rPr>
              <w:t>.</w:t>
            </w:r>
          </w:p>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Serious injury or isolated instances of trauma causing hospitalisation or multiple medical treatment cases</w:t>
            </w:r>
            <w:r w:rsidR="00C70BCA">
              <w:rPr>
                <w:rFonts w:asciiTheme="minorHAnsi" w:hAnsiTheme="minorHAnsi" w:cstheme="minorHAnsi"/>
              </w:rPr>
              <w:t xml:space="preserve">. </w:t>
            </w:r>
          </w:p>
          <w:p w:rsidR="0081408B" w:rsidRPr="00CF44DB" w:rsidRDefault="008F1AFC">
            <w:pPr>
              <w:keepNext/>
              <w:keepLines/>
              <w:autoSpaceDE w:val="0"/>
              <w:autoSpaceDN w:val="0"/>
              <w:adjustRightInd w:val="0"/>
              <w:rPr>
                <w:rFonts w:asciiTheme="minorHAnsi" w:hAnsiTheme="minorHAnsi" w:cstheme="minorHAnsi"/>
              </w:rPr>
            </w:pPr>
            <w:r w:rsidRPr="00CF44DB">
              <w:rPr>
                <w:rFonts w:asciiTheme="minorHAnsi" w:hAnsiTheme="minorHAnsi" w:cstheme="minorHAnsi"/>
              </w:rPr>
              <w:t>Sustained and significant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Severe or major damage to private property</w:t>
            </w:r>
            <w:r w:rsidR="00C70BCA">
              <w:rPr>
                <w:rFonts w:asciiTheme="minorHAnsi" w:hAnsiTheme="minorHAnsi" w:cstheme="minorHAnsi"/>
              </w:rPr>
              <w:t>.</w:t>
            </w:r>
            <w:r w:rsidRPr="00CF44DB">
              <w:rPr>
                <w:rFonts w:asciiTheme="minorHAnsi" w:hAnsiTheme="minorHAnsi" w:cstheme="minorHAnsi"/>
              </w:rPr>
              <w:t xml:space="preserve"> </w:t>
            </w:r>
          </w:p>
          <w:p w:rsidR="0081408B" w:rsidRPr="00CF44DB" w:rsidRDefault="008F1AFC">
            <w:pPr>
              <w:rPr>
                <w:rFonts w:asciiTheme="minorHAnsi" w:hAnsiTheme="minorHAnsi" w:cstheme="minorHAnsi"/>
              </w:rPr>
            </w:pPr>
            <w:r w:rsidRPr="00CF44DB">
              <w:rPr>
                <w:rFonts w:asciiTheme="minorHAnsi" w:hAnsiTheme="minorHAnsi" w:cstheme="minorHAnsi"/>
              </w:rPr>
              <w:t>Significant damage to a number of private propert</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Critical or major damage to public infrastructure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water loss will prevent the ach</w:t>
            </w:r>
            <w:r w:rsidR="00C021CD" w:rsidRPr="00CF44DB">
              <w:rPr>
                <w:rFonts w:asciiTheme="minorHAnsi" w:hAnsiTheme="minorHAnsi" w:cstheme="minorHAnsi"/>
              </w:rPr>
              <w:t>ie</w:t>
            </w:r>
            <w:r w:rsidRPr="00CF44DB">
              <w:rPr>
                <w:rFonts w:asciiTheme="minorHAnsi" w:hAnsiTheme="minorHAnsi" w:cstheme="minorHAnsi"/>
              </w:rPr>
              <w:t>vement of planned outcomes of the watering event</w:t>
            </w:r>
            <w:r w:rsidR="00C70BCA">
              <w:rPr>
                <w:rFonts w:asciiTheme="minorHAnsi" w:hAnsiTheme="minorHAnsi" w:cstheme="minorHAnsi"/>
              </w:rPr>
              <w:t>.</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Major</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Long-term damage to environmental values and/or connected waters/other parts of the environment; significant impacts on listed spec</w:t>
            </w:r>
            <w:r w:rsidR="00C021CD" w:rsidRPr="00CF44DB">
              <w:rPr>
                <w:rFonts w:asciiTheme="minorHAnsi" w:hAnsiTheme="minorHAnsi" w:cstheme="minorHAnsi"/>
              </w:rPr>
              <w:t>ie</w:t>
            </w:r>
            <w:r w:rsidRPr="00CF44DB">
              <w:rPr>
                <w:rFonts w:asciiTheme="minorHAnsi" w:hAnsiTheme="minorHAnsi" w:cstheme="minorHAnsi"/>
              </w:rPr>
              <w:t>s; significant impacts on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 xml:space="preserve">Minor injury/trauma or </w:t>
            </w:r>
            <w:r w:rsidR="0073152D" w:rsidRPr="00CF44DB">
              <w:rPr>
                <w:rFonts w:asciiTheme="minorHAnsi" w:hAnsiTheme="minorHAnsi" w:cstheme="minorHAnsi"/>
              </w:rPr>
              <w:t>f</w:t>
            </w:r>
            <w:r w:rsidRPr="00CF44DB">
              <w:rPr>
                <w:rFonts w:asciiTheme="minorHAnsi" w:hAnsiTheme="minorHAnsi" w:cstheme="minorHAnsi"/>
              </w:rPr>
              <w:t xml:space="preserve">irst </w:t>
            </w:r>
            <w:r w:rsidR="0073152D" w:rsidRPr="00CF44DB">
              <w:rPr>
                <w:rFonts w:asciiTheme="minorHAnsi" w:hAnsiTheme="minorHAnsi" w:cstheme="minorHAnsi"/>
              </w:rPr>
              <w:t>a</w:t>
            </w:r>
            <w:r w:rsidRPr="00CF44DB">
              <w:rPr>
                <w:rFonts w:asciiTheme="minorHAnsi" w:hAnsiTheme="minorHAnsi" w:cstheme="minorHAnsi"/>
              </w:rPr>
              <w:t xml:space="preserve">id </w:t>
            </w:r>
            <w:r w:rsidR="0073152D" w:rsidRPr="00CF44DB">
              <w:rPr>
                <w:rFonts w:asciiTheme="minorHAnsi" w:hAnsiTheme="minorHAnsi" w:cstheme="minorHAnsi"/>
              </w:rPr>
              <w:t>t</w:t>
            </w:r>
            <w:r w:rsidRPr="00CF44DB">
              <w:rPr>
                <w:rFonts w:asciiTheme="minorHAnsi" w:hAnsiTheme="minorHAnsi" w:cstheme="minorHAnsi"/>
              </w:rPr>
              <w:t xml:space="preserve">reatment </w:t>
            </w:r>
            <w:r w:rsidR="0073152D" w:rsidRPr="00CF44DB">
              <w:rPr>
                <w:rFonts w:asciiTheme="minorHAnsi" w:hAnsiTheme="minorHAnsi" w:cstheme="minorHAnsi"/>
              </w:rPr>
              <w:t>c</w:t>
            </w:r>
            <w:r w:rsidRPr="00CF44DB">
              <w:rPr>
                <w:rFonts w:asciiTheme="minorHAnsi" w:hAnsiTheme="minorHAnsi" w:cstheme="minorHAnsi"/>
              </w:rPr>
              <w:t>ase</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Injur</w:t>
            </w:r>
            <w:r w:rsidR="00C021CD" w:rsidRPr="00CF44DB">
              <w:rPr>
                <w:rFonts w:asciiTheme="minorHAnsi" w:hAnsiTheme="minorHAnsi" w:cstheme="minorHAnsi"/>
              </w:rPr>
              <w:t>ie</w:t>
            </w:r>
            <w:r w:rsidRPr="00CF44DB">
              <w:rPr>
                <w:rFonts w:asciiTheme="minorHAnsi" w:hAnsiTheme="minorHAnsi" w:cstheme="minorHAnsi"/>
              </w:rPr>
              <w:t>s/instances of trauma or ailments not requiring treatment</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Sustained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Isolated but significant economic and/or social impact</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Damage to private property</w:t>
            </w:r>
            <w:r w:rsidR="00C70BCA">
              <w:rPr>
                <w:rFonts w:asciiTheme="minorHAnsi" w:hAnsiTheme="minorHAnsi" w:cstheme="minorHAnsi"/>
              </w:rPr>
              <w:t>.</w:t>
            </w:r>
          </w:p>
          <w:p w:rsidR="0081408B" w:rsidRPr="00CF44DB" w:rsidRDefault="008F1AFC">
            <w:pPr>
              <w:rPr>
                <w:rFonts w:asciiTheme="minorHAnsi" w:hAnsiTheme="minorHAnsi" w:cstheme="minorHAnsi"/>
              </w:rPr>
            </w:pPr>
            <w:r w:rsidRPr="00CF44DB">
              <w:rPr>
                <w:rFonts w:asciiTheme="minorHAnsi" w:hAnsiTheme="minorHAnsi" w:cstheme="minorHAnsi"/>
              </w:rPr>
              <w:t>Some damage to public infrastructure</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water</w:t>
            </w:r>
            <w:r w:rsidR="00C70BCA">
              <w:rPr>
                <w:rFonts w:asciiTheme="minorHAnsi" w:hAnsiTheme="minorHAnsi" w:cstheme="minorHAnsi"/>
              </w:rPr>
              <w:t xml:space="preserve"> </w:t>
            </w:r>
            <w:r w:rsidRPr="00CF44DB">
              <w:rPr>
                <w:rFonts w:asciiTheme="minorHAnsi" w:hAnsiTheme="minorHAnsi" w:cstheme="minorHAnsi"/>
              </w:rPr>
              <w:t>loss will significantly detract from the planned outcomes of the watering event</w:t>
            </w:r>
            <w:r w:rsidR="00C70BCA">
              <w:rPr>
                <w:rFonts w:asciiTheme="minorHAnsi" w:hAnsiTheme="minorHAnsi" w:cstheme="minorHAnsi"/>
              </w:rPr>
              <w:t>.</w:t>
            </w:r>
          </w:p>
        </w:tc>
      </w:tr>
      <w:tr w:rsidR="008F1AFC" w:rsidRPr="00CF44DB">
        <w:tc>
          <w:tcPr>
            <w:tcW w:w="1526" w:type="dxa"/>
          </w:tcPr>
          <w:p w:rsidR="0081408B" w:rsidRPr="00CF44DB" w:rsidRDefault="008F1AFC">
            <w:pPr>
              <w:rPr>
                <w:rFonts w:asciiTheme="minorHAnsi" w:hAnsiTheme="minorHAnsi" w:cstheme="minorHAnsi"/>
                <w:b/>
              </w:rPr>
            </w:pPr>
            <w:r w:rsidRPr="00CF44DB">
              <w:rPr>
                <w:rFonts w:asciiTheme="minorHAnsi" w:hAnsiTheme="minorHAnsi" w:cstheme="minorHAnsi"/>
                <w:b/>
              </w:rPr>
              <w:t>Moderate</w:t>
            </w:r>
          </w:p>
        </w:tc>
        <w:tc>
          <w:tcPr>
            <w:tcW w:w="1771" w:type="dxa"/>
          </w:tcPr>
          <w:p w:rsidR="0081408B" w:rsidRPr="00CF44DB" w:rsidRDefault="008F1AFC">
            <w:pPr>
              <w:rPr>
                <w:rFonts w:asciiTheme="minorHAnsi" w:hAnsiTheme="minorHAnsi" w:cstheme="minorHAnsi"/>
              </w:rPr>
            </w:pPr>
            <w:r w:rsidRPr="00CF44DB">
              <w:rPr>
                <w:rFonts w:asciiTheme="minorHAnsi" w:hAnsiTheme="minorHAnsi" w:cstheme="minorHAnsi"/>
              </w:rPr>
              <w:t xml:space="preserve">Short-term damage to environmental values and/or connected waters/other parts of the environment; short-term </w:t>
            </w:r>
            <w:r w:rsidRPr="00CF44DB">
              <w:rPr>
                <w:rFonts w:asciiTheme="minorHAnsi" w:hAnsiTheme="minorHAnsi" w:cstheme="minorHAnsi"/>
              </w:rPr>
              <w:lastRenderedPageBreak/>
              <w:t>impacts on spec</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lastRenderedPageBreak/>
              <w:t>Short</w:t>
            </w:r>
            <w:r w:rsidR="00C70BCA">
              <w:rPr>
                <w:rFonts w:asciiTheme="minorHAnsi" w:hAnsiTheme="minorHAnsi" w:cstheme="minorHAnsi"/>
              </w:rPr>
              <w:t>-</w:t>
            </w:r>
            <w:r w:rsidRPr="00CF44DB">
              <w:rPr>
                <w:rFonts w:asciiTheme="minorHAnsi" w:hAnsiTheme="minorHAnsi" w:cstheme="minorHAnsi"/>
              </w:rPr>
              <w:t>term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color w:val="000000"/>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No injur</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Minor economic and/or social impact contained to small number of individuals</w:t>
            </w:r>
            <w:r w:rsidR="00C70BCA">
              <w:rPr>
                <w:rFonts w:asciiTheme="minorHAnsi" w:hAnsiTheme="minorHAnsi" w:cstheme="minorHAnsi"/>
              </w:rPr>
              <w:t>.</w:t>
            </w:r>
          </w:p>
          <w:p w:rsidR="0081408B" w:rsidRPr="00CF44DB" w:rsidRDefault="0081408B">
            <w:pPr>
              <w:rPr>
                <w:rFonts w:asciiTheme="minorHAnsi" w:hAnsiTheme="minorHAnsi" w:cstheme="minorHAnsi"/>
              </w:rPr>
            </w:pPr>
          </w:p>
        </w:tc>
        <w:tc>
          <w:tcPr>
            <w:tcW w:w="1772" w:type="dxa"/>
          </w:tcPr>
          <w:p w:rsidR="0081408B" w:rsidRPr="00CF44DB" w:rsidRDefault="008F1AFC">
            <w:pPr>
              <w:rPr>
                <w:rFonts w:asciiTheme="minorHAnsi" w:hAnsiTheme="minorHAnsi" w:cstheme="minorHAnsi"/>
              </w:rPr>
            </w:pPr>
            <w:r w:rsidRPr="00CF44DB">
              <w:rPr>
                <w:rFonts w:asciiTheme="minorHAnsi" w:hAnsiTheme="minorHAnsi" w:cstheme="minorHAnsi"/>
              </w:rPr>
              <w:t>Predicted transmission loss will moderately detract from the planned outcomes of the watering event</w:t>
            </w:r>
            <w:r w:rsidR="00C70BCA">
              <w:rPr>
                <w:rFonts w:asciiTheme="minorHAnsi" w:hAnsiTheme="minorHAnsi" w:cstheme="minorHAnsi"/>
              </w:rPr>
              <w:t>.</w:t>
            </w:r>
          </w:p>
        </w:tc>
      </w:tr>
      <w:tr w:rsidR="008F1AFC" w:rsidRPr="00CF44DB">
        <w:tc>
          <w:tcPr>
            <w:tcW w:w="1526" w:type="dxa"/>
          </w:tcPr>
          <w:p w:rsidR="003A53F3" w:rsidRDefault="008F1AFC">
            <w:pPr>
              <w:rPr>
                <w:rFonts w:asciiTheme="minorHAnsi" w:hAnsiTheme="minorHAnsi" w:cstheme="minorHAnsi"/>
                <w:b/>
              </w:rPr>
            </w:pPr>
            <w:r w:rsidRPr="00CF44DB">
              <w:rPr>
                <w:rFonts w:asciiTheme="minorHAnsi" w:hAnsiTheme="minorHAnsi" w:cstheme="minorHAnsi"/>
                <w:b/>
              </w:rPr>
              <w:lastRenderedPageBreak/>
              <w:t>Minor</w:t>
            </w:r>
          </w:p>
        </w:tc>
        <w:tc>
          <w:tcPr>
            <w:tcW w:w="1771" w:type="dxa"/>
          </w:tcPr>
          <w:p w:rsidR="003A53F3" w:rsidRDefault="008F1AFC">
            <w:pPr>
              <w:rPr>
                <w:rFonts w:asciiTheme="minorHAnsi" w:hAnsiTheme="minorHAnsi" w:cstheme="minorHAnsi"/>
              </w:rPr>
            </w:pPr>
            <w:r w:rsidRPr="00CF44DB">
              <w:rPr>
                <w:rFonts w:asciiTheme="minorHAnsi" w:hAnsiTheme="minorHAnsi" w:cstheme="minorHAnsi"/>
              </w:rPr>
              <w:t>Localised short-term damage to environmental values and/or connected waters/other parts of the environment; temporary loss of water suppl</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color w:val="000000"/>
              </w:rPr>
              <w:t>Minor public inconven</w:t>
            </w:r>
            <w:r w:rsidR="00C021CD" w:rsidRPr="00CF44DB">
              <w:rPr>
                <w:rFonts w:asciiTheme="minorHAnsi" w:hAnsiTheme="minorHAnsi" w:cstheme="minorHAnsi"/>
                <w:color w:val="000000"/>
              </w:rPr>
              <w:t>ie</w:t>
            </w:r>
            <w:r w:rsidRPr="00CF44DB">
              <w:rPr>
                <w:rFonts w:asciiTheme="minorHAnsi" w:hAnsiTheme="minorHAnsi" w:cstheme="minorHAnsi"/>
                <w:color w:val="000000"/>
              </w:rPr>
              <w:t>nce</w:t>
            </w:r>
            <w:r w:rsidR="00C70BCA">
              <w:rPr>
                <w:rFonts w:asciiTheme="minorHAnsi" w:hAnsiTheme="minorHAnsi" w:cstheme="minorHAnsi"/>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rPr>
              <w:t>No injur</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No economic impacts</w:t>
            </w:r>
            <w:r w:rsidR="00C70BCA">
              <w:rPr>
                <w:rFonts w:asciiTheme="minorHAnsi" w:hAnsiTheme="minorHAnsi" w:cstheme="minorHAnsi"/>
              </w:rPr>
              <w:t>.</w:t>
            </w:r>
          </w:p>
          <w:p w:rsidR="003A53F3" w:rsidRDefault="008F1AFC">
            <w:pPr>
              <w:rPr>
                <w:rFonts w:asciiTheme="minorHAnsi" w:hAnsiTheme="minorHAnsi" w:cstheme="minorHAnsi"/>
              </w:rPr>
            </w:pPr>
            <w:r w:rsidRPr="00CF44DB">
              <w:rPr>
                <w:rFonts w:asciiTheme="minorHAnsi" w:hAnsiTheme="minorHAnsi" w:cstheme="minorHAnsi"/>
              </w:rPr>
              <w:t>Minor public inconven</w:t>
            </w:r>
            <w:r w:rsidR="00C021CD" w:rsidRPr="00CF44DB">
              <w:rPr>
                <w:rFonts w:asciiTheme="minorHAnsi" w:hAnsiTheme="minorHAnsi" w:cstheme="minorHAnsi"/>
              </w:rPr>
              <w:t>ie</w:t>
            </w:r>
            <w:r w:rsidRPr="00CF44DB">
              <w:rPr>
                <w:rFonts w:asciiTheme="minorHAnsi" w:hAnsiTheme="minorHAnsi" w:cstheme="minorHAnsi"/>
              </w:rPr>
              <w:t>nce</w:t>
            </w:r>
            <w:r w:rsidR="00C70BCA">
              <w:rPr>
                <w:rFonts w:asciiTheme="minorHAnsi" w:hAnsiTheme="minorHAnsi" w:cstheme="minorHAnsi"/>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A small amount of water will be lost and this will have a small impact on the environmental outcomes</w:t>
            </w:r>
            <w:r w:rsidR="00C70BCA">
              <w:rPr>
                <w:rFonts w:asciiTheme="minorHAnsi" w:hAnsiTheme="minorHAnsi" w:cstheme="minorHAnsi"/>
              </w:rPr>
              <w:t>.</w:t>
            </w:r>
          </w:p>
        </w:tc>
      </w:tr>
      <w:tr w:rsidR="008F1AFC" w:rsidRPr="00CF44DB">
        <w:tc>
          <w:tcPr>
            <w:tcW w:w="1526" w:type="dxa"/>
          </w:tcPr>
          <w:p w:rsidR="003A53F3" w:rsidRDefault="008F1AFC">
            <w:pPr>
              <w:rPr>
                <w:rFonts w:asciiTheme="minorHAnsi" w:hAnsiTheme="minorHAnsi" w:cstheme="minorHAnsi"/>
                <w:b/>
              </w:rPr>
            </w:pPr>
            <w:r w:rsidRPr="00CF44DB">
              <w:rPr>
                <w:rFonts w:asciiTheme="minorHAnsi" w:hAnsiTheme="minorHAnsi" w:cstheme="minorHAnsi"/>
                <w:b/>
              </w:rPr>
              <w:t>Insignificant</w:t>
            </w:r>
          </w:p>
        </w:tc>
        <w:tc>
          <w:tcPr>
            <w:tcW w:w="1771" w:type="dxa"/>
          </w:tcPr>
          <w:p w:rsidR="003A53F3" w:rsidRDefault="008F1AFC">
            <w:pPr>
              <w:rPr>
                <w:rFonts w:asciiTheme="minorHAnsi" w:hAnsiTheme="minorHAnsi" w:cstheme="minorHAnsi"/>
              </w:rPr>
            </w:pPr>
            <w:r w:rsidRPr="00CF44DB">
              <w:rPr>
                <w:rFonts w:asciiTheme="minorHAnsi" w:hAnsiTheme="minorHAnsi" w:cstheme="minorHAnsi"/>
              </w:rPr>
              <w:t>Negligible impact on environmental values and/or connected waters/other parts of the environment; no detectable impacts on spec</w:t>
            </w:r>
            <w:r w:rsidR="00C021CD" w:rsidRPr="00CF44DB">
              <w:rPr>
                <w:rFonts w:asciiTheme="minorHAnsi" w:hAnsiTheme="minorHAnsi" w:cstheme="minorHAnsi"/>
              </w:rPr>
              <w:t>ie</w:t>
            </w:r>
            <w:r w:rsidRPr="00CF44DB">
              <w:rPr>
                <w:rFonts w:asciiTheme="minorHAnsi" w:hAnsiTheme="minorHAnsi" w:cstheme="minorHAnsi"/>
              </w:rPr>
              <w:t>s</w:t>
            </w:r>
            <w:r w:rsidR="00C70BCA">
              <w:rPr>
                <w:rFonts w:asciiTheme="minorHAnsi" w:hAnsiTheme="minorHAnsi" w:cstheme="minorHAnsi"/>
              </w:rPr>
              <w:t>.</w:t>
            </w:r>
          </w:p>
        </w:tc>
        <w:tc>
          <w:tcPr>
            <w:tcW w:w="1772" w:type="dxa"/>
          </w:tcPr>
          <w:p w:rsidR="00217877" w:rsidRDefault="008F1AFC">
            <w:pPr>
              <w:rPr>
                <w:rFonts w:asciiTheme="minorHAnsi" w:hAnsiTheme="minorHAnsi" w:cstheme="minorHAnsi"/>
                <w:color w:val="000000"/>
              </w:rPr>
            </w:pPr>
            <w:r w:rsidRPr="00CF44DB">
              <w:rPr>
                <w:rFonts w:asciiTheme="minorHAnsi" w:hAnsiTheme="minorHAnsi" w:cstheme="minorHAnsi"/>
                <w:color w:val="000000"/>
              </w:rPr>
              <w:t>No public inconven</w:t>
            </w:r>
            <w:r w:rsidR="00C021CD" w:rsidRPr="00CF44DB">
              <w:rPr>
                <w:rFonts w:asciiTheme="minorHAnsi" w:hAnsiTheme="minorHAnsi" w:cstheme="minorHAnsi"/>
                <w:color w:val="000000"/>
              </w:rPr>
              <w:t>ie</w:t>
            </w:r>
            <w:r w:rsidRPr="00CF44DB">
              <w:rPr>
                <w:rFonts w:asciiTheme="minorHAnsi" w:hAnsiTheme="minorHAnsi" w:cstheme="minorHAnsi"/>
                <w:color w:val="000000"/>
              </w:rPr>
              <w:t>nce</w:t>
            </w:r>
            <w:r w:rsidR="00C70BCA">
              <w:rPr>
                <w:rFonts w:asciiTheme="minorHAnsi" w:hAnsiTheme="minorHAnsi" w:cstheme="minorHAnsi"/>
                <w:color w:val="000000"/>
              </w:rPr>
              <w:t>.</w:t>
            </w:r>
          </w:p>
          <w:p w:rsidR="00217877" w:rsidRDefault="008F1AFC">
            <w:pPr>
              <w:keepNext/>
              <w:keepLines/>
              <w:autoSpaceDE w:val="0"/>
              <w:autoSpaceDN w:val="0"/>
              <w:adjustRightInd w:val="0"/>
              <w:spacing w:before="40"/>
              <w:ind w:left="17"/>
              <w:rPr>
                <w:rFonts w:asciiTheme="minorHAnsi" w:hAnsiTheme="minorHAnsi" w:cstheme="minorHAnsi"/>
              </w:rPr>
            </w:pPr>
            <w:r w:rsidRPr="00CF44DB">
              <w:rPr>
                <w:rFonts w:asciiTheme="minorHAnsi" w:hAnsiTheme="minorHAnsi" w:cstheme="minorHAnsi"/>
                <w:color w:val="000000"/>
              </w:rPr>
              <w:t>No injur</w:t>
            </w:r>
            <w:r w:rsidR="00C021CD" w:rsidRPr="00CF44DB">
              <w:rPr>
                <w:rFonts w:asciiTheme="minorHAnsi" w:hAnsiTheme="minorHAnsi" w:cstheme="minorHAnsi"/>
                <w:color w:val="000000"/>
              </w:rPr>
              <w:t>ie</w:t>
            </w:r>
            <w:r w:rsidRPr="00CF44DB">
              <w:rPr>
                <w:rFonts w:asciiTheme="minorHAnsi" w:hAnsiTheme="minorHAnsi" w:cstheme="minorHAnsi"/>
                <w:color w:val="000000"/>
              </w:rPr>
              <w:t>s</w:t>
            </w:r>
            <w:r w:rsidR="00C70BCA">
              <w:rPr>
                <w:rFonts w:asciiTheme="minorHAnsi" w:hAnsiTheme="minorHAnsi" w:cstheme="minorHAnsi"/>
                <w:color w:val="000000"/>
              </w:rPr>
              <w:t>.</w:t>
            </w:r>
          </w:p>
        </w:tc>
        <w:tc>
          <w:tcPr>
            <w:tcW w:w="1772" w:type="dxa"/>
          </w:tcPr>
          <w:p w:rsidR="003A53F3" w:rsidRDefault="008F1AFC">
            <w:pPr>
              <w:rPr>
                <w:rFonts w:asciiTheme="minorHAnsi" w:hAnsiTheme="minorHAnsi" w:cstheme="minorHAnsi"/>
                <w:color w:val="000000"/>
              </w:rPr>
            </w:pPr>
            <w:r w:rsidRPr="00CF44DB">
              <w:rPr>
                <w:rFonts w:asciiTheme="minorHAnsi" w:hAnsiTheme="minorHAnsi" w:cstheme="minorHAnsi"/>
              </w:rPr>
              <w:t>No impacts on private property</w:t>
            </w:r>
            <w:r w:rsidR="00C70BCA">
              <w:rPr>
                <w:rFonts w:asciiTheme="minorHAnsi" w:hAnsiTheme="minorHAnsi" w:cstheme="minorHAnsi"/>
                <w:color w:val="000000"/>
              </w:rPr>
              <w:t>.</w:t>
            </w:r>
          </w:p>
          <w:p w:rsidR="003A53F3" w:rsidRDefault="008F1AFC">
            <w:pPr>
              <w:rPr>
                <w:rFonts w:asciiTheme="minorHAnsi" w:hAnsiTheme="minorHAnsi" w:cstheme="minorHAnsi"/>
              </w:rPr>
            </w:pPr>
            <w:r w:rsidRPr="00CF44DB">
              <w:rPr>
                <w:rFonts w:asciiTheme="minorHAnsi" w:hAnsiTheme="minorHAnsi" w:cstheme="minorHAnsi"/>
                <w:color w:val="000000"/>
              </w:rPr>
              <w:t>No infrastructure damage</w:t>
            </w:r>
            <w:r w:rsidR="00C70BCA">
              <w:rPr>
                <w:rFonts w:asciiTheme="minorHAnsi" w:hAnsiTheme="minorHAnsi" w:cstheme="minorHAnsi"/>
                <w:color w:val="000000"/>
              </w:rPr>
              <w:t>.</w:t>
            </w:r>
          </w:p>
        </w:tc>
        <w:tc>
          <w:tcPr>
            <w:tcW w:w="1772" w:type="dxa"/>
          </w:tcPr>
          <w:p w:rsidR="003A53F3" w:rsidRDefault="008F1AFC">
            <w:pPr>
              <w:rPr>
                <w:rFonts w:asciiTheme="minorHAnsi" w:hAnsiTheme="minorHAnsi" w:cstheme="minorHAnsi"/>
              </w:rPr>
            </w:pPr>
            <w:r w:rsidRPr="00CF44DB">
              <w:rPr>
                <w:rFonts w:asciiTheme="minorHAnsi" w:hAnsiTheme="minorHAnsi" w:cstheme="minorHAnsi"/>
              </w:rPr>
              <w:t>Water loss will be minimal and will not affect the planned outcomes of the watering event</w:t>
            </w:r>
            <w:r w:rsidR="00C70BCA">
              <w:rPr>
                <w:rFonts w:asciiTheme="minorHAnsi" w:hAnsiTheme="minorHAnsi" w:cstheme="minorHAnsi"/>
              </w:rPr>
              <w:t>.</w:t>
            </w:r>
          </w:p>
        </w:tc>
      </w:tr>
    </w:tbl>
    <w:p w:rsidR="008F1AFC" w:rsidRPr="00CF44DB" w:rsidRDefault="008F1AFC" w:rsidP="008E426A">
      <w:pPr>
        <w:pStyle w:val="StyleCEWH"/>
        <w:rPr>
          <w:rFonts w:asciiTheme="minorHAnsi" w:hAnsiTheme="minorHAnsi" w:cstheme="minorHAnsi"/>
          <w:sz w:val="22"/>
          <w:szCs w:val="22"/>
        </w:rPr>
        <w:sectPr w:rsidR="008F1AFC" w:rsidRPr="00CF44DB">
          <w:pgSz w:w="11906" w:h="16838"/>
          <w:pgMar w:top="1440" w:right="1440" w:bottom="1440" w:left="1440" w:header="708" w:footer="708" w:gutter="0"/>
          <w:cols w:space="708"/>
          <w:docGrid w:linePitch="360"/>
        </w:sectPr>
      </w:pPr>
    </w:p>
    <w:p w:rsidR="0081408B" w:rsidRPr="00CF44DB" w:rsidRDefault="0081408B">
      <w:pPr>
        <w:rPr>
          <w:rFonts w:asciiTheme="minorHAnsi" w:hAnsiTheme="minorHAnsi" w:cstheme="minorHAnsi"/>
        </w:rPr>
      </w:pPr>
    </w:p>
    <w:tbl>
      <w:tblPr>
        <w:tblW w:w="12768" w:type="dxa"/>
        <w:tblInd w:w="2" w:type="dxa"/>
        <w:tblLayout w:type="fixed"/>
        <w:tblLook w:val="00A0"/>
      </w:tblPr>
      <w:tblGrid>
        <w:gridCol w:w="1995"/>
        <w:gridCol w:w="2126"/>
        <w:gridCol w:w="2126"/>
        <w:gridCol w:w="2268"/>
        <w:gridCol w:w="2127"/>
        <w:gridCol w:w="2126"/>
      </w:tblGrid>
      <w:tr w:rsidR="008F1AFC" w:rsidRPr="00CF44DB">
        <w:trPr>
          <w:trHeight w:val="270"/>
        </w:trPr>
        <w:tc>
          <w:tcPr>
            <w:tcW w:w="1995" w:type="dxa"/>
            <w:tcBorders>
              <w:right w:val="single" w:sz="8" w:space="0" w:color="auto"/>
            </w:tcBorders>
            <w:shd w:val="clear" w:color="000000" w:fill="FFFFFF"/>
            <w:vAlign w:val="bottom"/>
          </w:tcPr>
          <w:p w:rsidR="00225B06" w:rsidRPr="00CF44DB" w:rsidRDefault="00225B06">
            <w:pPr>
              <w:spacing w:after="0"/>
              <w:rPr>
                <w:rFonts w:asciiTheme="minorHAnsi" w:hAnsiTheme="minorHAnsi" w:cstheme="minorHAnsi"/>
                <w:lang w:val="en-GB"/>
              </w:rPr>
            </w:pPr>
          </w:p>
        </w:tc>
        <w:tc>
          <w:tcPr>
            <w:tcW w:w="10773" w:type="dxa"/>
            <w:gridSpan w:val="5"/>
            <w:tcBorders>
              <w:top w:val="single" w:sz="8" w:space="0" w:color="auto"/>
              <w:left w:val="nil"/>
              <w:right w:val="single" w:sz="8" w:space="0" w:color="000000"/>
            </w:tcBorders>
            <w:shd w:val="clear" w:color="auto" w:fill="92CDDC"/>
            <w:vAlign w:val="bottom"/>
          </w:tcPr>
          <w:p w:rsidR="00225B06" w:rsidRPr="00CF44DB" w:rsidRDefault="00942992">
            <w:pPr>
              <w:spacing w:after="0"/>
              <w:rPr>
                <w:rFonts w:asciiTheme="minorHAnsi" w:hAnsiTheme="minorHAnsi" w:cstheme="minorHAnsi"/>
                <w:lang w:val="en-GB"/>
              </w:rPr>
            </w:pPr>
            <w:r w:rsidRPr="00CF44DB">
              <w:rPr>
                <w:rFonts w:asciiTheme="minorHAnsi" w:hAnsiTheme="minorHAnsi" w:cstheme="minorHAnsi"/>
                <w:b/>
                <w:lang w:val="en-GB"/>
              </w:rPr>
              <w:t>CONSEQUENCE</w:t>
            </w:r>
          </w:p>
        </w:tc>
      </w:tr>
      <w:tr w:rsidR="008F1AFC" w:rsidRPr="00CF44DB">
        <w:trPr>
          <w:trHeight w:val="270"/>
        </w:trPr>
        <w:tc>
          <w:tcPr>
            <w:tcW w:w="1995" w:type="dxa"/>
            <w:tcBorders>
              <w:bottom w:val="single" w:sz="8" w:space="0" w:color="000000"/>
              <w:right w:val="single" w:sz="8" w:space="0" w:color="auto"/>
            </w:tcBorders>
            <w:shd w:val="clear" w:color="000000" w:fill="FFFFFF"/>
            <w:vAlign w:val="center"/>
          </w:tcPr>
          <w:p w:rsidR="00225B06" w:rsidRPr="00CF44DB" w:rsidRDefault="00225B06">
            <w:pPr>
              <w:spacing w:after="0"/>
              <w:rPr>
                <w:rFonts w:asciiTheme="minorHAnsi" w:hAnsiTheme="minorHAnsi" w:cstheme="minorHAnsi"/>
                <w:lang w:val="en-GB"/>
              </w:rPr>
            </w:pP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Insignificant</w:t>
            </w: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Minor</w:t>
            </w:r>
          </w:p>
        </w:tc>
        <w:tc>
          <w:tcPr>
            <w:tcW w:w="2268"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Moderate</w:t>
            </w:r>
          </w:p>
        </w:tc>
        <w:tc>
          <w:tcPr>
            <w:tcW w:w="2127"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Major</w:t>
            </w:r>
          </w:p>
        </w:tc>
        <w:tc>
          <w:tcPr>
            <w:tcW w:w="2126" w:type="dxa"/>
            <w:tcBorders>
              <w:top w:val="nil"/>
              <w:left w:val="nil"/>
              <w:right w:val="single" w:sz="8" w:space="0" w:color="auto"/>
            </w:tcBorders>
            <w:shd w:val="clear" w:color="000000" w:fill="D9D9D9"/>
            <w:vAlign w:val="bottom"/>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Critical</w:t>
            </w:r>
          </w:p>
        </w:tc>
      </w:tr>
      <w:tr w:rsidR="008F1AFC" w:rsidRPr="00CF44DB">
        <w:trPr>
          <w:trHeight w:val="270"/>
        </w:trPr>
        <w:tc>
          <w:tcPr>
            <w:tcW w:w="1995" w:type="dxa"/>
            <w:tcBorders>
              <w:top w:val="single" w:sz="8" w:space="0" w:color="000000"/>
              <w:left w:val="single" w:sz="8" w:space="0" w:color="auto"/>
              <w:bottom w:val="single" w:sz="8" w:space="0" w:color="000000"/>
              <w:right w:val="single" w:sz="8" w:space="0" w:color="auto"/>
            </w:tcBorders>
            <w:shd w:val="clear" w:color="auto" w:fill="92CDDC"/>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LIKELIHOOD</w:t>
            </w:r>
          </w:p>
        </w:tc>
        <w:tc>
          <w:tcPr>
            <w:tcW w:w="2126" w:type="dxa"/>
            <w:tcBorders>
              <w:left w:val="nil"/>
              <w:bottom w:val="single" w:sz="8" w:space="0" w:color="auto"/>
              <w:right w:val="single" w:sz="8" w:space="0" w:color="auto"/>
            </w:tcBorders>
            <w:shd w:val="clear" w:color="000000" w:fill="D9D9D9"/>
          </w:tcPr>
          <w:p w:rsidR="003A53F3" w:rsidRDefault="008F1AFC">
            <w:pPr>
              <w:spacing w:after="0"/>
              <w:rPr>
                <w:rFonts w:asciiTheme="minorHAnsi" w:hAnsiTheme="minorHAnsi" w:cstheme="minorHAnsi"/>
                <w:lang w:val="en-GB"/>
              </w:rPr>
            </w:pPr>
            <w:r w:rsidRPr="00CF44DB">
              <w:rPr>
                <w:rFonts w:asciiTheme="minorHAnsi" w:hAnsiTheme="minorHAnsi" w:cstheme="minorHAnsi"/>
                <w:lang w:val="en-GB"/>
              </w:rPr>
              <w:t>No environmental damage</w:t>
            </w:r>
            <w:r w:rsidR="008E1B7E">
              <w:rPr>
                <w:rFonts w:asciiTheme="minorHAnsi" w:hAnsiTheme="minorHAnsi" w:cstheme="minorHAnsi"/>
                <w:lang w:val="en-GB"/>
              </w:rPr>
              <w:t>.</w:t>
            </w:r>
          </w:p>
        </w:tc>
        <w:tc>
          <w:tcPr>
            <w:tcW w:w="2126" w:type="dxa"/>
            <w:tcBorders>
              <w:left w:val="nil"/>
              <w:bottom w:val="single" w:sz="8" w:space="0" w:color="auto"/>
              <w:right w:val="single" w:sz="8" w:space="0" w:color="auto"/>
            </w:tcBorders>
            <w:shd w:val="clear" w:color="000000" w:fill="D9D9D9"/>
          </w:tcPr>
          <w:p w:rsidR="003A53F3" w:rsidRDefault="008F1AFC">
            <w:pPr>
              <w:spacing w:after="0"/>
              <w:rPr>
                <w:rFonts w:asciiTheme="minorHAnsi" w:hAnsiTheme="minorHAnsi" w:cstheme="minorHAnsi"/>
                <w:lang w:val="en-GB"/>
              </w:rPr>
            </w:pPr>
            <w:r w:rsidRPr="00CF44DB">
              <w:rPr>
                <w:rFonts w:asciiTheme="minorHAnsi" w:hAnsiTheme="minorHAnsi" w:cstheme="minorHAnsi"/>
                <w:lang w:val="en-GB"/>
              </w:rPr>
              <w:t>Minor instances of environmental damage that could be reversed</w:t>
            </w:r>
            <w:r w:rsidR="008E1B7E">
              <w:rPr>
                <w:rFonts w:asciiTheme="minorHAnsi" w:hAnsiTheme="minorHAnsi" w:cstheme="minorHAnsi"/>
                <w:lang w:val="en-GB"/>
              </w:rPr>
              <w:t>.</w:t>
            </w:r>
          </w:p>
        </w:tc>
        <w:tc>
          <w:tcPr>
            <w:tcW w:w="2268" w:type="dxa"/>
            <w:tcBorders>
              <w:left w:val="nil"/>
              <w:bottom w:val="single" w:sz="4"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Isolated but significant instances of environmental damage that might be reversed with intensive efforts</w:t>
            </w:r>
            <w:r w:rsidR="008E1B7E">
              <w:rPr>
                <w:rFonts w:asciiTheme="minorHAnsi" w:hAnsiTheme="minorHAnsi" w:cstheme="minorHAnsi"/>
                <w:lang w:val="en-GB"/>
              </w:rPr>
              <w:t>.</w:t>
            </w:r>
          </w:p>
        </w:tc>
        <w:tc>
          <w:tcPr>
            <w:tcW w:w="2127" w:type="dxa"/>
            <w:tcBorders>
              <w:left w:val="nil"/>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Severe loss of environmental amenity and danger of continuing environmental damage</w:t>
            </w:r>
            <w:r w:rsidR="008E1B7E">
              <w:rPr>
                <w:rFonts w:asciiTheme="minorHAnsi" w:hAnsiTheme="minorHAnsi" w:cstheme="minorHAnsi"/>
                <w:lang w:val="en-GB"/>
              </w:rPr>
              <w:t>.</w:t>
            </w:r>
          </w:p>
        </w:tc>
        <w:tc>
          <w:tcPr>
            <w:tcW w:w="2126" w:type="dxa"/>
            <w:tcBorders>
              <w:left w:val="nil"/>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lang w:val="en-GB"/>
              </w:rPr>
            </w:pPr>
            <w:r w:rsidRPr="00CF44DB">
              <w:rPr>
                <w:rFonts w:asciiTheme="minorHAnsi" w:hAnsiTheme="minorHAnsi" w:cstheme="minorHAnsi"/>
                <w:lang w:val="en-GB"/>
              </w:rPr>
              <w:t>Major widespread loss of environmental amenity &amp; progressive irrecoverable environmental damage</w:t>
            </w:r>
            <w:r w:rsidR="008E1B7E">
              <w:rPr>
                <w:rFonts w:asciiTheme="minorHAnsi" w:hAnsiTheme="minorHAnsi" w:cstheme="minorHAnsi"/>
                <w:lang w:val="en-GB"/>
              </w:rPr>
              <w:t>.</w:t>
            </w:r>
          </w:p>
        </w:tc>
      </w:tr>
      <w:tr w:rsidR="008F1AFC" w:rsidRPr="00CF44DB">
        <w:trPr>
          <w:trHeight w:val="270"/>
        </w:trPr>
        <w:tc>
          <w:tcPr>
            <w:tcW w:w="1995" w:type="dxa"/>
            <w:tcBorders>
              <w:top w:val="single" w:sz="8" w:space="0" w:color="000000"/>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Almost certain</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Is expected to occur in most circumstances</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268"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7" w:type="dxa"/>
            <w:tcBorders>
              <w:top w:val="single" w:sz="8" w:space="0" w:color="auto"/>
              <w:left w:val="single" w:sz="4" w:space="0" w:color="auto"/>
              <w:bottom w:val="single" w:sz="4"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c>
          <w:tcPr>
            <w:tcW w:w="2126" w:type="dxa"/>
            <w:tcBorders>
              <w:top w:val="single" w:sz="8" w:space="0" w:color="auto"/>
              <w:left w:val="nil"/>
              <w:bottom w:val="single" w:sz="8"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Likely</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Will probably occur in most circumstances</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268" w:type="dxa"/>
            <w:tcBorders>
              <w:top w:val="single" w:sz="4"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6" w:type="dxa"/>
            <w:tcBorders>
              <w:top w:val="single" w:sz="8" w:space="0" w:color="auto"/>
              <w:left w:val="single" w:sz="4" w:space="0" w:color="auto"/>
              <w:bottom w:val="single" w:sz="8"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Possible</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Could occur at some time</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7"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c>
          <w:tcPr>
            <w:tcW w:w="2126" w:type="dxa"/>
            <w:tcBorders>
              <w:top w:val="single" w:sz="8" w:space="0" w:color="auto"/>
              <w:left w:val="single" w:sz="4" w:space="0" w:color="auto"/>
              <w:bottom w:val="single" w:sz="4" w:space="0" w:color="auto"/>
              <w:right w:val="single" w:sz="8" w:space="0" w:color="auto"/>
            </w:tcBorders>
            <w:shd w:val="clear" w:color="auto" w:fill="AE1212"/>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Severe</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Unlikely</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t>Not expected to occur</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7" w:type="dxa"/>
            <w:tcBorders>
              <w:top w:val="single" w:sz="4"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r>
      <w:tr w:rsidR="008F1AFC" w:rsidRPr="00CF44DB">
        <w:trPr>
          <w:trHeight w:val="270"/>
        </w:trPr>
        <w:tc>
          <w:tcPr>
            <w:tcW w:w="1995" w:type="dxa"/>
            <w:tcBorders>
              <w:top w:val="single" w:sz="8" w:space="0" w:color="auto"/>
              <w:left w:val="single" w:sz="8" w:space="0" w:color="auto"/>
              <w:bottom w:val="single" w:sz="8" w:space="0" w:color="auto"/>
              <w:right w:val="single" w:sz="8" w:space="0" w:color="auto"/>
            </w:tcBorders>
            <w:shd w:val="clear" w:color="000000" w:fill="D9D9D9"/>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Rare</w:t>
            </w:r>
          </w:p>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lang w:val="en-GB"/>
              </w:rPr>
              <w:lastRenderedPageBreak/>
              <w:t>May occur in exceptional circumstances only</w:t>
            </w:r>
            <w:r w:rsidR="008E1B7E">
              <w:rPr>
                <w:rFonts w:asciiTheme="minorHAnsi" w:hAnsiTheme="minorHAnsi" w:cstheme="minorHAnsi"/>
                <w:lang w:val="en-GB"/>
              </w:rPr>
              <w:t>.</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lastRenderedPageBreak/>
              <w:t>Low</w:t>
            </w:r>
          </w:p>
        </w:tc>
        <w:tc>
          <w:tcPr>
            <w:tcW w:w="2126"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268" w:type="dxa"/>
            <w:tcBorders>
              <w:top w:val="single" w:sz="8" w:space="0" w:color="auto"/>
              <w:left w:val="nil"/>
              <w:bottom w:val="single" w:sz="8" w:space="0" w:color="auto"/>
              <w:right w:val="single" w:sz="8" w:space="0" w:color="auto"/>
            </w:tcBorders>
            <w:shd w:val="clear" w:color="000000" w:fill="FFFF66"/>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Low</w:t>
            </w:r>
          </w:p>
        </w:tc>
        <w:tc>
          <w:tcPr>
            <w:tcW w:w="2127" w:type="dxa"/>
            <w:tcBorders>
              <w:top w:val="single" w:sz="8" w:space="0" w:color="auto"/>
              <w:left w:val="nil"/>
              <w:bottom w:val="single" w:sz="8" w:space="0" w:color="auto"/>
              <w:right w:val="single" w:sz="4" w:space="0" w:color="auto"/>
            </w:tcBorders>
            <w:shd w:val="clear" w:color="000000" w:fill="FFCD2D"/>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Medium</w:t>
            </w:r>
          </w:p>
        </w:tc>
        <w:tc>
          <w:tcPr>
            <w:tcW w:w="2126" w:type="dxa"/>
            <w:tcBorders>
              <w:top w:val="single" w:sz="4" w:space="0" w:color="auto"/>
              <w:left w:val="single" w:sz="4" w:space="0" w:color="auto"/>
              <w:bottom w:val="single" w:sz="4" w:space="0" w:color="auto"/>
              <w:right w:val="single" w:sz="4" w:space="0" w:color="auto"/>
            </w:tcBorders>
            <w:shd w:val="clear" w:color="auto" w:fill="FF3300"/>
            <w:vAlign w:val="center"/>
          </w:tcPr>
          <w:p w:rsidR="00225B06" w:rsidRPr="00CF44DB" w:rsidRDefault="008F1AFC">
            <w:pPr>
              <w:spacing w:after="0"/>
              <w:rPr>
                <w:rFonts w:asciiTheme="minorHAnsi" w:hAnsiTheme="minorHAnsi" w:cstheme="minorHAnsi"/>
                <w:b/>
                <w:bCs/>
                <w:lang w:val="en-GB"/>
              </w:rPr>
            </w:pPr>
            <w:r w:rsidRPr="00CF44DB">
              <w:rPr>
                <w:rFonts w:asciiTheme="minorHAnsi" w:hAnsiTheme="minorHAnsi" w:cstheme="minorHAnsi"/>
                <w:b/>
                <w:bCs/>
                <w:lang w:val="en-GB"/>
              </w:rPr>
              <w:t>High</w:t>
            </w:r>
          </w:p>
        </w:tc>
      </w:tr>
    </w:tbl>
    <w:p w:rsidR="00343B0F" w:rsidRPr="00CF44DB" w:rsidRDefault="00343B0F">
      <w:pPr>
        <w:spacing w:after="0" w:line="240" w:lineRule="auto"/>
        <w:rPr>
          <w:rFonts w:asciiTheme="minorHAnsi" w:hAnsiTheme="minorHAnsi" w:cstheme="minorHAnsi"/>
          <w:b/>
          <w:bCs/>
        </w:rPr>
      </w:pPr>
      <w:r w:rsidRPr="00CF44DB">
        <w:rPr>
          <w:rFonts w:asciiTheme="minorHAnsi" w:hAnsiTheme="minorHAnsi" w:cstheme="minorHAnsi"/>
        </w:rPr>
        <w:lastRenderedPageBreak/>
        <w:br w:type="page"/>
      </w:r>
    </w:p>
    <w:p w:rsidR="00217877" w:rsidRDefault="008F1AFC">
      <w:pPr>
        <w:pStyle w:val="Heading1"/>
        <w:ind w:firstLine="170"/>
      </w:pPr>
      <w:bookmarkStart w:id="550" w:name="_Toc183666115"/>
      <w:bookmarkStart w:id="551" w:name="_Toc305595673"/>
      <w:r w:rsidRPr="00CF44DB">
        <w:lastRenderedPageBreak/>
        <w:t>Appendix 6:</w:t>
      </w:r>
      <w:r w:rsidR="00C3224D">
        <w:t xml:space="preserve"> </w:t>
      </w:r>
      <w:r w:rsidRPr="00CF44DB">
        <w:t xml:space="preserve">Lachlan </w:t>
      </w:r>
      <w:r w:rsidR="001C6076" w:rsidRPr="00CF44DB">
        <w:t>s</w:t>
      </w:r>
      <w:r w:rsidRPr="00CF44DB">
        <w:t xml:space="preserve">easonal </w:t>
      </w:r>
      <w:r w:rsidR="001C6076" w:rsidRPr="00CF44DB">
        <w:t>b</w:t>
      </w:r>
      <w:r w:rsidRPr="00CF44DB">
        <w:t xml:space="preserve">ase </w:t>
      </w:r>
      <w:r w:rsidR="001C6076" w:rsidRPr="00CF44DB">
        <w:t>f</w:t>
      </w:r>
      <w:r w:rsidRPr="00CF44DB">
        <w:t xml:space="preserve">low </w:t>
      </w:r>
      <w:r w:rsidR="001C6076" w:rsidRPr="00CF44DB">
        <w:t>r</w:t>
      </w:r>
      <w:r w:rsidRPr="00CF44DB">
        <w:t>equirements</w:t>
      </w:r>
      <w:bookmarkEnd w:id="550"/>
    </w:p>
    <w:p w:rsidR="00217877" w:rsidRDefault="00A67A5A">
      <w:pPr>
        <w:spacing w:line="240" w:lineRule="auto"/>
        <w:ind w:firstLine="170"/>
        <w:rPr>
          <w:rStyle w:val="tablenote"/>
        </w:rPr>
      </w:pPr>
      <w:r>
        <w:rPr>
          <w:rStyle w:val="tablenote"/>
        </w:rPr>
        <w:t>S</w:t>
      </w:r>
      <w:r w:rsidRPr="00A67A5A">
        <w:rPr>
          <w:rStyle w:val="tablenote"/>
        </w:rPr>
        <w:t>ource: State Water</w:t>
      </w:r>
    </w:p>
    <w:bookmarkEnd w:id="551"/>
    <w:p w:rsidR="00A67A5A" w:rsidRDefault="00AB26D3" w:rsidP="00A67A5A">
      <w:pPr>
        <w:spacing w:line="240" w:lineRule="auto"/>
        <w:rPr>
          <w:rStyle w:val="tablenote"/>
        </w:rPr>
      </w:pPr>
      <w:r w:rsidRPr="00CF44DB">
        <w:rPr>
          <w:rFonts w:asciiTheme="minorHAnsi" w:hAnsiTheme="minorHAnsi" w:cstheme="minorHAnsi"/>
          <w:noProof/>
        </w:rPr>
        <w:drawing>
          <wp:inline distT="0" distB="0" distL="0" distR="0">
            <wp:extent cx="8857488" cy="3740419"/>
            <wp:effectExtent l="25400" t="0" r="7112"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screen"/>
                    <a:srcRect/>
                    <a:stretch>
                      <a:fillRect/>
                    </a:stretch>
                  </pic:blipFill>
                  <pic:spPr bwMode="auto">
                    <a:xfrm>
                      <a:off x="0" y="0"/>
                      <a:ext cx="8857488" cy="3740419"/>
                    </a:xfrm>
                    <a:prstGeom prst="rect">
                      <a:avLst/>
                    </a:prstGeom>
                    <a:noFill/>
                    <a:ln w="9525">
                      <a:noFill/>
                      <a:miter lim="800000"/>
                      <a:headEnd/>
                      <a:tailEnd/>
                    </a:ln>
                  </pic:spPr>
                </pic:pic>
              </a:graphicData>
            </a:graphic>
          </wp:inline>
        </w:drawing>
      </w:r>
    </w:p>
    <w:p w:rsidR="00217877" w:rsidRDefault="00A67A5A">
      <w:pPr>
        <w:pStyle w:val="Figure"/>
        <w:ind w:firstLine="170"/>
      </w:pPr>
      <w:r w:rsidRPr="00CF44DB">
        <w:t>Upper Lachlan Seasonal Base Flow, June 2006 to June 2007 (to Lake Cargelligo)</w:t>
      </w:r>
    </w:p>
    <w:p w:rsidR="00225B06" w:rsidRPr="00CF44DB" w:rsidRDefault="00AB26D3">
      <w:pPr>
        <w:spacing w:after="120"/>
        <w:rPr>
          <w:rFonts w:asciiTheme="minorHAnsi" w:hAnsiTheme="minorHAnsi" w:cstheme="minorHAnsi"/>
        </w:rPr>
      </w:pPr>
      <w:r w:rsidRPr="00CF44DB">
        <w:rPr>
          <w:rFonts w:asciiTheme="minorHAnsi" w:hAnsiTheme="minorHAnsi" w:cstheme="minorHAnsi"/>
          <w:noProof/>
        </w:rPr>
        <w:lastRenderedPageBreak/>
        <w:drawing>
          <wp:inline distT="0" distB="0" distL="0" distR="0">
            <wp:extent cx="9051798" cy="4016989"/>
            <wp:effectExtent l="2540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screen"/>
                    <a:srcRect/>
                    <a:stretch>
                      <a:fillRect/>
                    </a:stretch>
                  </pic:blipFill>
                  <pic:spPr bwMode="auto">
                    <a:xfrm>
                      <a:off x="0" y="0"/>
                      <a:ext cx="9051798" cy="4016989"/>
                    </a:xfrm>
                    <a:prstGeom prst="rect">
                      <a:avLst/>
                    </a:prstGeom>
                    <a:noFill/>
                    <a:ln w="9525">
                      <a:noFill/>
                      <a:miter lim="800000"/>
                      <a:headEnd/>
                      <a:tailEnd/>
                    </a:ln>
                  </pic:spPr>
                </pic:pic>
              </a:graphicData>
            </a:graphic>
          </wp:inline>
        </w:drawing>
      </w:r>
    </w:p>
    <w:p w:rsidR="00217877" w:rsidRDefault="008F1AFC">
      <w:pPr>
        <w:pStyle w:val="Figure"/>
      </w:pPr>
      <w:r w:rsidRPr="00CF44DB">
        <w:t>Upper Lachlan Seasonal Base Flow, June 2008 to June 2009 (to Lake Cargelligo)</w:t>
      </w:r>
    </w:p>
    <w:p w:rsidR="00225B06" w:rsidRPr="00CF44DB" w:rsidRDefault="008F1AFC">
      <w:pPr>
        <w:spacing w:after="0"/>
        <w:rPr>
          <w:rFonts w:asciiTheme="minorHAnsi" w:hAnsiTheme="minorHAnsi" w:cstheme="minorHAnsi"/>
        </w:rPr>
      </w:pPr>
      <w:r w:rsidRPr="00CF44DB">
        <w:rPr>
          <w:rFonts w:asciiTheme="minorHAnsi" w:hAnsiTheme="minorHAnsi" w:cstheme="minorHAnsi"/>
        </w:rPr>
        <w:br w:type="page"/>
      </w:r>
      <w:r w:rsidR="00AB26D3" w:rsidRPr="00CF44DB">
        <w:rPr>
          <w:rFonts w:asciiTheme="minorHAnsi" w:hAnsiTheme="minorHAnsi" w:cstheme="minorHAnsi"/>
          <w:noProof/>
        </w:rPr>
        <w:lastRenderedPageBreak/>
        <w:drawing>
          <wp:inline distT="0" distB="0" distL="0" distR="0">
            <wp:extent cx="8972296" cy="4374266"/>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screen"/>
                    <a:srcRect/>
                    <a:stretch>
                      <a:fillRect/>
                    </a:stretch>
                  </pic:blipFill>
                  <pic:spPr bwMode="auto">
                    <a:xfrm>
                      <a:off x="0" y="0"/>
                      <a:ext cx="8972296" cy="4374266"/>
                    </a:xfrm>
                    <a:prstGeom prst="rect">
                      <a:avLst/>
                    </a:prstGeom>
                    <a:noFill/>
                    <a:ln w="9525">
                      <a:noFill/>
                      <a:miter lim="800000"/>
                      <a:headEnd/>
                      <a:tailEnd/>
                    </a:ln>
                  </pic:spPr>
                </pic:pic>
              </a:graphicData>
            </a:graphic>
          </wp:inline>
        </w:drawing>
      </w:r>
    </w:p>
    <w:p w:rsidR="00217877" w:rsidRDefault="008F1AFC">
      <w:pPr>
        <w:pStyle w:val="Figure"/>
      </w:pPr>
      <w:r w:rsidRPr="00CF44DB">
        <w:t>Lower Lachlan Seasonal Base Flow, June 2006 to June 2007 (Below Lake Cargelligo)</w:t>
      </w:r>
    </w:p>
    <w:p w:rsidR="00225B06" w:rsidRPr="00CF44DB" w:rsidRDefault="008F1AFC">
      <w:pPr>
        <w:spacing w:after="0"/>
        <w:rPr>
          <w:rFonts w:asciiTheme="minorHAnsi" w:hAnsiTheme="minorHAnsi" w:cstheme="minorHAnsi"/>
        </w:rPr>
      </w:pPr>
      <w:r w:rsidRPr="00CF44DB">
        <w:rPr>
          <w:rFonts w:asciiTheme="minorHAnsi" w:hAnsiTheme="minorHAnsi" w:cstheme="minorHAnsi"/>
        </w:rPr>
        <w:br w:type="page"/>
      </w:r>
      <w:r w:rsidR="00AB26D3" w:rsidRPr="00CF44DB">
        <w:rPr>
          <w:rFonts w:asciiTheme="minorHAnsi" w:hAnsiTheme="minorHAnsi" w:cstheme="minorHAnsi"/>
          <w:noProof/>
        </w:rPr>
        <w:lastRenderedPageBreak/>
        <w:drawing>
          <wp:inline distT="0" distB="0" distL="0" distR="0">
            <wp:extent cx="9204198" cy="4219787"/>
            <wp:effectExtent l="2540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screen"/>
                    <a:srcRect/>
                    <a:stretch>
                      <a:fillRect/>
                    </a:stretch>
                  </pic:blipFill>
                  <pic:spPr bwMode="auto">
                    <a:xfrm>
                      <a:off x="0" y="0"/>
                      <a:ext cx="9204198" cy="4219787"/>
                    </a:xfrm>
                    <a:prstGeom prst="rect">
                      <a:avLst/>
                    </a:prstGeom>
                    <a:noFill/>
                    <a:ln w="9525">
                      <a:noFill/>
                      <a:miter lim="800000"/>
                      <a:headEnd/>
                      <a:tailEnd/>
                    </a:ln>
                  </pic:spPr>
                </pic:pic>
              </a:graphicData>
            </a:graphic>
          </wp:inline>
        </w:drawing>
      </w:r>
    </w:p>
    <w:p w:rsidR="00217877" w:rsidRDefault="008F1AFC">
      <w:pPr>
        <w:pStyle w:val="Figure"/>
        <w:ind w:firstLine="142"/>
      </w:pPr>
      <w:r w:rsidRPr="00CF44DB">
        <w:t>Lower Lachlan Seasonal Base Flow, June 2008 to June 2009 (Below Lake Cargelligo)</w:t>
      </w:r>
    </w:p>
    <w:sectPr w:rsidR="00217877" w:rsidSect="00CA632A">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ABD" w:rsidRDefault="00A45ABD">
      <w:r>
        <w:separator/>
      </w:r>
    </w:p>
  </w:endnote>
  <w:endnote w:type="continuationSeparator" w:id="0">
    <w:p w:rsidR="00A45ABD" w:rsidRDefault="00A45A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Sans Light">
    <w:altName w:val="GillSans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37566"/>
      <w:docPartObj>
        <w:docPartGallery w:val="Page Numbers (Bottom of Page)"/>
        <w:docPartUnique/>
      </w:docPartObj>
    </w:sdtPr>
    <w:sdtContent>
      <w:p w:rsidR="00A45ABD" w:rsidRDefault="00232DB8">
        <w:pPr>
          <w:pStyle w:val="Footer"/>
          <w:jc w:val="right"/>
        </w:pPr>
        <w:fldSimple w:instr=" PAGE   \* MERGEFORMAT ">
          <w:r w:rsidR="00AD3BD4">
            <w:rPr>
              <w:noProof/>
            </w:rPr>
            <w:t>1</w:t>
          </w:r>
        </w:fldSimple>
      </w:p>
    </w:sdtContent>
  </w:sdt>
  <w:p w:rsidR="00A45ABD" w:rsidRDefault="00A45ABD" w:rsidP="002F0DE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08657"/>
      <w:docPartObj>
        <w:docPartGallery w:val="Page Numbers (Bottom of Page)"/>
        <w:docPartUnique/>
      </w:docPartObj>
    </w:sdtPr>
    <w:sdtContent>
      <w:p w:rsidR="00A45ABD" w:rsidRDefault="00232DB8">
        <w:pPr>
          <w:pStyle w:val="Footer"/>
          <w:jc w:val="right"/>
        </w:pPr>
        <w:fldSimple w:instr=" PAGE   \* MERGEFORMAT ">
          <w:r w:rsidR="00AD3BD4">
            <w:rPr>
              <w:noProof/>
            </w:rPr>
            <w:t>90</w:t>
          </w:r>
        </w:fldSimple>
      </w:p>
    </w:sdtContent>
  </w:sdt>
  <w:p w:rsidR="00A45ABD" w:rsidRDefault="00A45ABD" w:rsidP="0097092E">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738419"/>
      <w:docPartObj>
        <w:docPartGallery w:val="Page Numbers (Bottom of Page)"/>
        <w:docPartUnique/>
      </w:docPartObj>
    </w:sdtPr>
    <w:sdtContent>
      <w:p w:rsidR="00A45ABD" w:rsidRDefault="00232DB8">
        <w:pPr>
          <w:pStyle w:val="Footer"/>
          <w:jc w:val="right"/>
        </w:pPr>
        <w:fldSimple w:instr=" PAGE   \* MERGEFORMAT ">
          <w:r w:rsidR="00AD3BD4">
            <w:rPr>
              <w:noProof/>
            </w:rPr>
            <w:t>148</w:t>
          </w:r>
        </w:fldSimple>
      </w:p>
    </w:sdtContent>
  </w:sdt>
  <w:p w:rsidR="00A45ABD" w:rsidRDefault="00A45ABD" w:rsidP="0097092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ABD" w:rsidRDefault="00A45ABD">
      <w:r>
        <w:separator/>
      </w:r>
    </w:p>
  </w:footnote>
  <w:footnote w:type="continuationSeparator" w:id="0">
    <w:p w:rsidR="00A45ABD" w:rsidRDefault="00A45ABD">
      <w:r>
        <w:continuationSeparator/>
      </w:r>
    </w:p>
  </w:footnote>
  <w:footnote w:id="1">
    <w:p w:rsidR="00A45ABD" w:rsidRDefault="00A45ABD">
      <w:pPr>
        <w:pStyle w:val="FootnoteText"/>
      </w:pPr>
      <w:r w:rsidRPr="007F2DC9">
        <w:rPr>
          <w:rStyle w:val="FootnoteReference"/>
          <w:rFonts w:ascii="Times New Roman" w:hAnsi="Times New Roman"/>
          <w:color w:val="808080"/>
          <w:sz w:val="16"/>
          <w:szCs w:val="16"/>
        </w:rPr>
        <w:footnoteRef/>
      </w:r>
      <w:r w:rsidRPr="007F2DC9">
        <w:rPr>
          <w:rFonts w:ascii="Times New Roman" w:hAnsi="Times New Roman" w:cs="Times New Roman"/>
          <w:color w:val="808080"/>
          <w:sz w:val="16"/>
          <w:szCs w:val="16"/>
        </w:rPr>
        <w:t xml:space="preserve"> </w:t>
      </w:r>
      <w:r w:rsidRPr="007F2DC9">
        <w:rPr>
          <w:rFonts w:ascii="Times New Roman" w:hAnsi="Times New Roman" w:cs="Times New Roman"/>
          <w:color w:val="808080"/>
          <w:sz w:val="16"/>
          <w:szCs w:val="16"/>
          <w:lang w:val="en-US"/>
        </w:rPr>
        <w:t>The Lake Brewster water storage has recently undergone a ser</w:t>
      </w:r>
      <w:r>
        <w:rPr>
          <w:rFonts w:ascii="Times New Roman" w:hAnsi="Times New Roman" w:cs="Times New Roman"/>
          <w:color w:val="808080"/>
          <w:sz w:val="16"/>
          <w:szCs w:val="16"/>
          <w:lang w:val="en-US"/>
        </w:rPr>
        <w:t>ie</w:t>
      </w:r>
      <w:r w:rsidRPr="007F2DC9">
        <w:rPr>
          <w:rFonts w:ascii="Times New Roman" w:hAnsi="Times New Roman" w:cs="Times New Roman"/>
          <w:color w:val="808080"/>
          <w:sz w:val="16"/>
          <w:szCs w:val="16"/>
          <w:lang w:val="en-US"/>
        </w:rPr>
        <w:t xml:space="preserve">s of works to reconfigure the storage to try and improve the quality of water releases and its effective storage capacity (see asset profile and information in </w:t>
      </w:r>
      <w:r>
        <w:rPr>
          <w:rFonts w:ascii="Times New Roman" w:hAnsi="Times New Roman" w:cs="Times New Roman"/>
          <w:color w:val="808080"/>
          <w:sz w:val="16"/>
          <w:szCs w:val="16"/>
          <w:lang w:val="en-US"/>
        </w:rPr>
        <w:t>section</w:t>
      </w:r>
      <w:r w:rsidRPr="007F2DC9">
        <w:rPr>
          <w:rFonts w:ascii="Times New Roman" w:hAnsi="Times New Roman" w:cs="Times New Roman"/>
          <w:color w:val="808080"/>
          <w:sz w:val="16"/>
          <w:szCs w:val="16"/>
          <w:lang w:val="en-US"/>
        </w:rPr>
        <w:t xml:space="preserve"> </w:t>
      </w:r>
      <w:r>
        <w:rPr>
          <w:rFonts w:ascii="Times New Roman" w:hAnsi="Times New Roman" w:cs="Times New Roman"/>
          <w:color w:val="808080"/>
          <w:sz w:val="16"/>
          <w:szCs w:val="16"/>
          <w:lang w:val="en-US"/>
        </w:rPr>
        <w:t>6.3</w:t>
      </w:r>
      <w:r w:rsidRPr="007F2DC9">
        <w:rPr>
          <w:rFonts w:ascii="Times New Roman" w:hAnsi="Times New Roman" w:cs="Times New Roman"/>
          <w:color w:val="808080"/>
          <w:sz w:val="16"/>
          <w:szCs w:val="16"/>
          <w:lang w:val="en-US"/>
        </w:rPr>
        <w:t>). After many years of being dry, storage of water in the</w:t>
      </w:r>
      <w:r>
        <w:rPr>
          <w:rFonts w:ascii="Times New Roman" w:hAnsi="Times New Roman" w:cs="Times New Roman"/>
          <w:color w:val="808080"/>
          <w:sz w:val="16"/>
          <w:szCs w:val="16"/>
          <w:lang w:val="en-US"/>
        </w:rPr>
        <w:t xml:space="preserve"> lake</w:t>
      </w:r>
      <w:r w:rsidRPr="007F2DC9">
        <w:rPr>
          <w:rFonts w:ascii="Times New Roman" w:hAnsi="Times New Roman" w:cs="Times New Roman"/>
          <w:color w:val="808080"/>
          <w:sz w:val="16"/>
          <w:szCs w:val="16"/>
          <w:lang w:val="en-US"/>
        </w:rPr>
        <w:t xml:space="preserve"> has only recently occurred and will also continue with the current flood events. Therefore at this time the actual storage capacity of the </w:t>
      </w:r>
      <w:r>
        <w:rPr>
          <w:rFonts w:ascii="Times New Roman" w:hAnsi="Times New Roman" w:cs="Times New Roman"/>
          <w:color w:val="808080"/>
          <w:sz w:val="16"/>
          <w:szCs w:val="16"/>
          <w:lang w:val="en-US"/>
        </w:rPr>
        <w:t>lake</w:t>
      </w:r>
      <w:r w:rsidRPr="007F2DC9">
        <w:rPr>
          <w:rFonts w:ascii="Times New Roman" w:hAnsi="Times New Roman" w:cs="Times New Roman"/>
          <w:color w:val="808080"/>
          <w:sz w:val="16"/>
          <w:szCs w:val="16"/>
          <w:lang w:val="en-US"/>
        </w:rPr>
        <w:t xml:space="preserve"> is unknown and will be established </w:t>
      </w:r>
      <w:r>
        <w:rPr>
          <w:rFonts w:ascii="Times New Roman" w:hAnsi="Times New Roman" w:cs="Times New Roman"/>
          <w:color w:val="808080"/>
          <w:sz w:val="16"/>
          <w:szCs w:val="16"/>
          <w:lang w:val="en-US"/>
        </w:rPr>
        <w:t>as operational knowledge increases</w:t>
      </w:r>
      <w:r w:rsidRPr="007F2DC9">
        <w:rPr>
          <w:rFonts w:ascii="Times New Roman" w:hAnsi="Times New Roman" w:cs="Times New Roman"/>
          <w:color w:val="808080"/>
          <w:sz w:val="16"/>
          <w:szCs w:val="16"/>
          <w:lang w:val="en-US"/>
        </w:rPr>
        <w:t>.</w:t>
      </w:r>
    </w:p>
  </w:footnote>
  <w:footnote w:id="2">
    <w:p w:rsidR="00A45ABD" w:rsidRDefault="00A45ABD">
      <w:pPr>
        <w:pStyle w:val="tablefootnote"/>
      </w:pPr>
      <w:r>
        <w:rPr>
          <w:rStyle w:val="FootnoteReference"/>
        </w:rPr>
        <w:footnoteRef/>
      </w:r>
      <w:r>
        <w:t xml:space="preserve"> </w:t>
      </w:r>
      <w:r w:rsidRPr="007120A0">
        <w:t>Ecological objectives may change as water is accrued for each climate scenario as per Table 3</w:t>
      </w:r>
      <w:r>
        <w:t>.</w:t>
      </w:r>
    </w:p>
  </w:footnote>
  <w:footnote w:id="3">
    <w:p w:rsidR="00A45ABD" w:rsidRDefault="00A45ABD">
      <w:pPr>
        <w:pStyle w:val="tablefootnote"/>
      </w:pPr>
      <w:r>
        <w:rPr>
          <w:rStyle w:val="FootnoteReference"/>
        </w:rPr>
        <w:footnoteRef/>
      </w:r>
      <w:r>
        <w:t xml:space="preserve"> </w:t>
      </w:r>
      <w:r w:rsidRPr="00BD6316">
        <w:t xml:space="preserve">The baseflows and water for consumptive use (e.g. replenishment flows) are not to be substituted by held environmental water. In instances when </w:t>
      </w:r>
      <w:r w:rsidRPr="00BD6316">
        <w:rPr>
          <w:bCs/>
        </w:rPr>
        <w:t>these flows are not provided, additional water may need to be provided from held environmental water to meet the watering objectives. In some systems this may not be feasible given the volume that would be required.</w:t>
      </w:r>
    </w:p>
  </w:footnote>
  <w:footnote w:id="4">
    <w:p w:rsidR="00A45ABD" w:rsidRDefault="00A45ABD">
      <w:pPr>
        <w:pStyle w:val="tablefootnote"/>
      </w:pPr>
      <w:r>
        <w:rPr>
          <w:rStyle w:val="FootnoteReference"/>
        </w:rPr>
        <w:footnoteRef/>
      </w:r>
      <w:r>
        <w:t xml:space="preserve"> </w:t>
      </w:r>
      <w:r w:rsidRPr="007120A0">
        <w:t>Appendix 2 provides the necessary narrative for the development of these objectives.</w:t>
      </w:r>
    </w:p>
  </w:footnote>
  <w:footnote w:id="5">
    <w:p w:rsidR="00A45ABD" w:rsidRDefault="00A45ABD">
      <w:pPr>
        <w:pStyle w:val="FootnoteText"/>
      </w:pPr>
      <w:r>
        <w:rPr>
          <w:rStyle w:val="FootnoteReference"/>
        </w:rPr>
        <w:footnoteRef/>
      </w:r>
      <w:r>
        <w:t xml:space="preserve"> </w:t>
      </w:r>
      <w:r>
        <w:rPr>
          <w:sz w:val="16"/>
          <w:szCs w:val="16"/>
          <w:lang w:val="en-US"/>
        </w:rPr>
        <w:t xml:space="preserve">Flows above about 15,000 ML/d at Forbes start to break out of the river channel and flood private lands. Releases from Wyangala above this rate are </w:t>
      </w:r>
      <w:r>
        <w:rPr>
          <w:color w:val="1F497D"/>
          <w:sz w:val="16"/>
          <w:szCs w:val="16"/>
          <w:lang w:val="en-US"/>
        </w:rPr>
        <w:t xml:space="preserve">only </w:t>
      </w:r>
      <w:r>
        <w:rPr>
          <w:sz w:val="16"/>
          <w:szCs w:val="16"/>
          <w:lang w:val="en-US"/>
        </w:rPr>
        <w:t>undertaken for flood-mitigation purposes. Therefore total Wyangala releases above 15,000 ML/d are avoided under the current translucent environmental releases under the Water Sharing Plan.</w:t>
      </w:r>
    </w:p>
  </w:footnote>
  <w:footnote w:id="6">
    <w:p w:rsidR="00A45ABD" w:rsidRDefault="00A45ABD" w:rsidP="00E25CAD">
      <w:pPr>
        <w:pStyle w:val="FootnoteText"/>
      </w:pPr>
      <w:r w:rsidRPr="00E25CAD">
        <w:rPr>
          <w:rStyle w:val="FootnoteReference"/>
          <w:sz w:val="18"/>
          <w:szCs w:val="18"/>
        </w:rPr>
        <w:footnoteRef/>
      </w:r>
      <w:r w:rsidRPr="00E25CAD">
        <w:rPr>
          <w:sz w:val="18"/>
          <w:szCs w:val="18"/>
        </w:rPr>
        <w:t xml:space="preserve"> </w:t>
      </w:r>
      <w:r w:rsidRPr="00E25CAD">
        <w:rPr>
          <w:sz w:val="18"/>
          <w:szCs w:val="18"/>
          <w:lang w:val="en-US"/>
        </w:rPr>
        <w:t xml:space="preserve">This </w:t>
      </w:r>
      <w:r>
        <w:rPr>
          <w:sz w:val="18"/>
          <w:szCs w:val="18"/>
          <w:lang w:val="en-US"/>
        </w:rPr>
        <w:t>f</w:t>
      </w:r>
      <w:r w:rsidRPr="00E25CAD">
        <w:rPr>
          <w:sz w:val="18"/>
          <w:szCs w:val="18"/>
          <w:lang w:val="en-US"/>
        </w:rPr>
        <w:t>act</w:t>
      </w:r>
      <w:r>
        <w:rPr>
          <w:sz w:val="18"/>
          <w:szCs w:val="18"/>
          <w:lang w:val="en-US"/>
        </w:rPr>
        <w:t xml:space="preserve"> </w:t>
      </w:r>
      <w:r w:rsidRPr="00E25CAD">
        <w:rPr>
          <w:sz w:val="18"/>
          <w:szCs w:val="18"/>
          <w:lang w:val="en-US"/>
        </w:rPr>
        <w:t>she</w:t>
      </w:r>
      <w:r>
        <w:rPr>
          <w:sz w:val="18"/>
          <w:szCs w:val="18"/>
          <w:lang w:val="en-US"/>
        </w:rPr>
        <w:t>et al</w:t>
      </w:r>
      <w:r w:rsidRPr="00E25CAD">
        <w:rPr>
          <w:sz w:val="18"/>
          <w:szCs w:val="18"/>
          <w:lang w:val="en-US"/>
        </w:rPr>
        <w:t>so provides a worked example of how an account might progress over a water year similar to 2011</w:t>
      </w:r>
      <w:r>
        <w:rPr>
          <w:sz w:val="18"/>
          <w:szCs w:val="18"/>
          <w:lang w:val="en-US"/>
        </w:rPr>
        <w:t>–</w:t>
      </w:r>
      <w:r w:rsidRPr="00E25CAD">
        <w:rPr>
          <w:sz w:val="18"/>
          <w:szCs w:val="18"/>
          <w:lang w:val="en-US"/>
        </w:rPr>
        <w:t>12.</w:t>
      </w:r>
    </w:p>
  </w:footnote>
  <w:footnote w:id="7">
    <w:p w:rsidR="00A45ABD" w:rsidRDefault="00A45ABD" w:rsidP="002F3C34">
      <w:pPr>
        <w:pStyle w:val="FootnoteText"/>
      </w:pPr>
      <w:r>
        <w:rPr>
          <w:rStyle w:val="FootnoteReference"/>
          <w:rFonts w:cs="Arial"/>
        </w:rPr>
        <w:footnoteRef/>
      </w:r>
      <w:r>
        <w:t xml:space="preserve"> </w:t>
      </w:r>
      <w:r>
        <w:rPr>
          <w:sz w:val="16"/>
          <w:szCs w:val="16"/>
          <w:lang w:val="en-US"/>
        </w:rPr>
        <w:t>It is has been reported that this regulator has</w:t>
      </w:r>
      <w:r w:rsidRPr="007A467C">
        <w:rPr>
          <w:sz w:val="16"/>
          <w:szCs w:val="16"/>
          <w:lang w:val="en-US"/>
        </w:rPr>
        <w:t xml:space="preserve"> been removed in recent months</w:t>
      </w:r>
      <w:r>
        <w:rPr>
          <w:lang w:val="en-US"/>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B13" w:rsidRDefault="003C5B1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BD" w:rsidRDefault="00A45ABD">
    <w:pPr>
      <w:pStyle w:val="Header"/>
    </w:pPr>
    <w:r>
      <w:t>Lachlan Integrated Environmental Water Use Delivery document- final 18/03/2011. Barma Water Resources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ABD" w:rsidRPr="003A53F3" w:rsidRDefault="00A45ABD">
    <w:pPr>
      <w:pStyle w:val="Header"/>
      <w:rPr>
        <w:sz w:val="16"/>
      </w:rPr>
    </w:pPr>
    <w:r w:rsidRPr="00322005">
      <w:rPr>
        <w:sz w:val="16"/>
      </w:rPr>
      <w:t>Lachlan Integrated Environmental Water Use Delivery document—final 13/05/2011. Barma Water Resources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F3DCB"/>
    <w:multiLevelType w:val="hybridMultilevel"/>
    <w:tmpl w:val="908E39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9F475EA"/>
    <w:multiLevelType w:val="hybridMultilevel"/>
    <w:tmpl w:val="DC8A1E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0E383A38"/>
    <w:multiLevelType w:val="hybridMultilevel"/>
    <w:tmpl w:val="86A630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0E853844"/>
    <w:multiLevelType w:val="hybridMultilevel"/>
    <w:tmpl w:val="6A9C83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49256F0"/>
    <w:multiLevelType w:val="hybridMultilevel"/>
    <w:tmpl w:val="14A6983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4122F9"/>
    <w:multiLevelType w:val="multilevel"/>
    <w:tmpl w:val="D78A5E6E"/>
    <w:lvl w:ilvl="0">
      <w:start w:val="1"/>
      <w:numFmt w:val="bullet"/>
      <w:lvlText w:val=""/>
      <w:lvlJc w:val="left"/>
      <w:pPr>
        <w:tabs>
          <w:tab w:val="num" w:pos="360"/>
        </w:tabs>
        <w:ind w:left="360" w:hanging="360"/>
      </w:pPr>
      <w:rPr>
        <w:rFonts w:ascii="Symbol" w:hAnsi="Symbol"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8AE006C"/>
    <w:multiLevelType w:val="hybridMultilevel"/>
    <w:tmpl w:val="99F4BB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B9F5416"/>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8">
    <w:nsid w:val="210901D8"/>
    <w:multiLevelType w:val="hybridMultilevel"/>
    <w:tmpl w:val="E9761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183B92"/>
    <w:multiLevelType w:val="hybridMultilevel"/>
    <w:tmpl w:val="04184F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25BC6222"/>
    <w:multiLevelType w:val="hybridMultilevel"/>
    <w:tmpl w:val="01D47A82"/>
    <w:lvl w:ilvl="0" w:tplc="04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hint="default"/>
      </w:rPr>
    </w:lvl>
    <w:lvl w:ilvl="8" w:tplc="0C090005">
      <w:start w:val="1"/>
      <w:numFmt w:val="bullet"/>
      <w:lvlText w:val=""/>
      <w:lvlJc w:val="left"/>
      <w:pPr>
        <w:ind w:left="6540" w:hanging="360"/>
      </w:pPr>
      <w:rPr>
        <w:rFonts w:ascii="Wingdings" w:hAnsi="Wingdings" w:hint="default"/>
      </w:rPr>
    </w:lvl>
  </w:abstractNum>
  <w:abstractNum w:abstractNumId="11">
    <w:nsid w:val="283F406E"/>
    <w:multiLevelType w:val="hybridMultilevel"/>
    <w:tmpl w:val="E7F2CC70"/>
    <w:lvl w:ilvl="0" w:tplc="0C090001">
      <w:start w:val="1"/>
      <w:numFmt w:val="bullet"/>
      <w:lvlText w:val=""/>
      <w:lvlJc w:val="left"/>
      <w:pPr>
        <w:ind w:left="144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2">
    <w:nsid w:val="29653FFA"/>
    <w:multiLevelType w:val="hybridMultilevel"/>
    <w:tmpl w:val="2A961D30"/>
    <w:lvl w:ilvl="0" w:tplc="0C090003">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13">
    <w:nsid w:val="2A262EC1"/>
    <w:multiLevelType w:val="hybridMultilevel"/>
    <w:tmpl w:val="71E625F4"/>
    <w:lvl w:ilvl="0" w:tplc="0C090003">
      <w:start w:val="1"/>
      <w:numFmt w:val="bullet"/>
      <w:lvlText w:val="o"/>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hint="default"/>
      </w:rPr>
    </w:lvl>
    <w:lvl w:ilvl="8" w:tplc="0C090005">
      <w:start w:val="1"/>
      <w:numFmt w:val="bullet"/>
      <w:lvlText w:val=""/>
      <w:lvlJc w:val="left"/>
      <w:pPr>
        <w:ind w:left="7200" w:hanging="360"/>
      </w:pPr>
      <w:rPr>
        <w:rFonts w:ascii="Wingdings" w:hAnsi="Wingdings" w:hint="default"/>
      </w:rPr>
    </w:lvl>
  </w:abstractNum>
  <w:abstractNum w:abstractNumId="14">
    <w:nsid w:val="2B725CEB"/>
    <w:multiLevelType w:val="hybridMultilevel"/>
    <w:tmpl w:val="C18A81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B8F5A96"/>
    <w:multiLevelType w:val="hybridMultilevel"/>
    <w:tmpl w:val="D4E0372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C113B05"/>
    <w:multiLevelType w:val="hybridMultilevel"/>
    <w:tmpl w:val="00EA769E"/>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F30FAC"/>
    <w:multiLevelType w:val="hybridMultilevel"/>
    <w:tmpl w:val="08E47B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2F126F92"/>
    <w:multiLevelType w:val="multilevel"/>
    <w:tmpl w:val="F7C26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30FC6EE1"/>
    <w:multiLevelType w:val="hybridMultilevel"/>
    <w:tmpl w:val="137A740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27F7C90"/>
    <w:multiLevelType w:val="hybridMultilevel"/>
    <w:tmpl w:val="EA3A54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4EF79C6"/>
    <w:multiLevelType w:val="hybridMultilevel"/>
    <w:tmpl w:val="021A1FFC"/>
    <w:lvl w:ilvl="0" w:tplc="04090001">
      <w:start w:val="1"/>
      <w:numFmt w:val="bullet"/>
      <w:lvlText w:val=""/>
      <w:lvlJc w:val="left"/>
      <w:pPr>
        <w:tabs>
          <w:tab w:val="num" w:pos="360"/>
        </w:tabs>
        <w:ind w:left="360" w:hanging="360"/>
      </w:pPr>
      <w:rPr>
        <w:rFonts w:ascii="Symbol" w:hAnsi="Symbol" w:hint="default"/>
      </w:rPr>
    </w:lvl>
    <w:lvl w:ilvl="1" w:tplc="0C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
    <w:nsid w:val="36CF5C29"/>
    <w:multiLevelType w:val="hybridMultilevel"/>
    <w:tmpl w:val="6358A50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23">
    <w:nsid w:val="37F57057"/>
    <w:multiLevelType w:val="hybridMultilevel"/>
    <w:tmpl w:val="47C27058"/>
    <w:lvl w:ilvl="0" w:tplc="0BA4CC4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227EB8"/>
    <w:multiLevelType w:val="hybridMultilevel"/>
    <w:tmpl w:val="58285A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1603A8"/>
    <w:multiLevelType w:val="hybridMultilevel"/>
    <w:tmpl w:val="F72290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EAF000B"/>
    <w:multiLevelType w:val="hybridMultilevel"/>
    <w:tmpl w:val="84726F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667493"/>
    <w:multiLevelType w:val="hybridMultilevel"/>
    <w:tmpl w:val="FD0AF5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0FD753B"/>
    <w:multiLevelType w:val="hybridMultilevel"/>
    <w:tmpl w:val="639A88C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29">
    <w:nsid w:val="45453C03"/>
    <w:multiLevelType w:val="hybridMultilevel"/>
    <w:tmpl w:val="1A4AF4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4590780C"/>
    <w:multiLevelType w:val="hybridMultilevel"/>
    <w:tmpl w:val="DCC612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nsid w:val="460B4BC5"/>
    <w:multiLevelType w:val="hybridMultilevel"/>
    <w:tmpl w:val="28D4BC2E"/>
    <w:lvl w:ilvl="0" w:tplc="04090001">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2">
    <w:nsid w:val="49C854BA"/>
    <w:multiLevelType w:val="hybridMultilevel"/>
    <w:tmpl w:val="3604A0C4"/>
    <w:lvl w:ilvl="0" w:tplc="0C090003">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54603EB5"/>
    <w:multiLevelType w:val="hybridMultilevel"/>
    <w:tmpl w:val="D7A42CD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nsid w:val="5A32059B"/>
    <w:multiLevelType w:val="hybridMultilevel"/>
    <w:tmpl w:val="50A2E116"/>
    <w:lvl w:ilvl="0" w:tplc="0C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5DBE0E48"/>
    <w:multiLevelType w:val="hybridMultilevel"/>
    <w:tmpl w:val="42D44DC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6">
    <w:nsid w:val="5F62097D"/>
    <w:multiLevelType w:val="hybridMultilevel"/>
    <w:tmpl w:val="7F8ED50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4637533"/>
    <w:multiLevelType w:val="hybridMultilevel"/>
    <w:tmpl w:val="032AC17A"/>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hint="default"/>
      </w:rPr>
    </w:lvl>
    <w:lvl w:ilvl="8" w:tplc="0C090005">
      <w:start w:val="1"/>
      <w:numFmt w:val="bullet"/>
      <w:lvlText w:val=""/>
      <w:lvlJc w:val="left"/>
      <w:pPr>
        <w:ind w:left="7560" w:hanging="360"/>
      </w:pPr>
      <w:rPr>
        <w:rFonts w:ascii="Wingdings" w:hAnsi="Wingdings" w:hint="default"/>
      </w:rPr>
    </w:lvl>
  </w:abstractNum>
  <w:abstractNum w:abstractNumId="38">
    <w:nsid w:val="6A0C108A"/>
    <w:multiLevelType w:val="hybridMultilevel"/>
    <w:tmpl w:val="43B28A8A"/>
    <w:lvl w:ilvl="0" w:tplc="0409000F">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nsid w:val="6A5A4B65"/>
    <w:multiLevelType w:val="hybridMultilevel"/>
    <w:tmpl w:val="5750E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0">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1">
    <w:nsid w:val="6CC45D38"/>
    <w:multiLevelType w:val="hybridMultilevel"/>
    <w:tmpl w:val="0D3E5DC2"/>
    <w:lvl w:ilvl="0" w:tplc="0C090003">
      <w:start w:val="1"/>
      <w:numFmt w:val="bullet"/>
      <w:lvlText w:val="o"/>
      <w:lvlJc w:val="left"/>
      <w:pPr>
        <w:ind w:left="1800" w:hanging="360"/>
      </w:pPr>
      <w:rPr>
        <w:rFonts w:ascii="Courier New" w:hAnsi="Courier New" w:hint="default"/>
      </w:rPr>
    </w:lvl>
    <w:lvl w:ilvl="1" w:tplc="0C090003">
      <w:start w:val="1"/>
      <w:numFmt w:val="bullet"/>
      <w:lvlText w:val="o"/>
      <w:lvlJc w:val="left"/>
      <w:pPr>
        <w:ind w:left="2520" w:hanging="360"/>
      </w:pPr>
      <w:rPr>
        <w:rFonts w:ascii="Courier New" w:hAnsi="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hint="default"/>
      </w:rPr>
    </w:lvl>
    <w:lvl w:ilvl="8" w:tplc="0C090005">
      <w:start w:val="1"/>
      <w:numFmt w:val="bullet"/>
      <w:lvlText w:val=""/>
      <w:lvlJc w:val="left"/>
      <w:pPr>
        <w:ind w:left="7560" w:hanging="360"/>
      </w:pPr>
      <w:rPr>
        <w:rFonts w:ascii="Wingdings" w:hAnsi="Wingdings" w:hint="default"/>
      </w:rPr>
    </w:lvl>
  </w:abstractNum>
  <w:abstractNum w:abstractNumId="42">
    <w:nsid w:val="6D66362C"/>
    <w:multiLevelType w:val="hybridMultilevel"/>
    <w:tmpl w:val="D1CAA9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6DF76ADF"/>
    <w:multiLevelType w:val="hybridMultilevel"/>
    <w:tmpl w:val="39920F6A"/>
    <w:lvl w:ilvl="0" w:tplc="6070300C">
      <w:start w:val="1"/>
      <w:numFmt w:val="bullet"/>
      <w:pStyle w:val="Para0bullet"/>
      <w:lvlText w:val=""/>
      <w:lvlJc w:val="left"/>
      <w:pPr>
        <w:ind w:left="71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FEB4DCA"/>
    <w:multiLevelType w:val="hybridMultilevel"/>
    <w:tmpl w:val="11F66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5">
    <w:nsid w:val="71D25D87"/>
    <w:multiLevelType w:val="hybridMultilevel"/>
    <w:tmpl w:val="03320E4E"/>
    <w:lvl w:ilvl="0" w:tplc="26922CE6">
      <w:start w:val="1"/>
      <w:numFmt w:val="decimal"/>
      <w:lvlText w:val="%1."/>
      <w:lvlJc w:val="left"/>
      <w:pPr>
        <w:tabs>
          <w:tab w:val="num" w:pos="720"/>
        </w:tabs>
        <w:ind w:left="720" w:hanging="360"/>
      </w:pPr>
      <w:rPr>
        <w:rFonts w:cs="Times New Roman" w:hint="default"/>
      </w:rPr>
    </w:lvl>
    <w:lvl w:ilvl="1" w:tplc="EE70085A">
      <w:start w:val="1"/>
      <w:numFmt w:val="bullet"/>
      <w:lvlText w:val="o"/>
      <w:lvlJc w:val="left"/>
      <w:pPr>
        <w:tabs>
          <w:tab w:val="num" w:pos="1440"/>
        </w:tabs>
        <w:ind w:left="1440" w:hanging="360"/>
      </w:pPr>
      <w:rPr>
        <w:rFonts w:ascii="Courier New" w:hAnsi="Courier New" w:hint="default"/>
      </w:rPr>
    </w:lvl>
    <w:lvl w:ilvl="2" w:tplc="DE587512">
      <w:start w:val="1"/>
      <w:numFmt w:val="bullet"/>
      <w:lvlText w:val=""/>
      <w:lvlJc w:val="left"/>
      <w:pPr>
        <w:tabs>
          <w:tab w:val="num" w:pos="2160"/>
        </w:tabs>
        <w:ind w:left="2160" w:hanging="360"/>
      </w:pPr>
      <w:rPr>
        <w:rFonts w:ascii="Wingdings" w:hAnsi="Wingdings" w:hint="default"/>
      </w:rPr>
    </w:lvl>
    <w:lvl w:ilvl="3" w:tplc="CD002BD0">
      <w:start w:val="1"/>
      <w:numFmt w:val="bullet"/>
      <w:lvlText w:val=""/>
      <w:lvlJc w:val="left"/>
      <w:pPr>
        <w:tabs>
          <w:tab w:val="num" w:pos="2880"/>
        </w:tabs>
        <w:ind w:left="2880" w:hanging="360"/>
      </w:pPr>
      <w:rPr>
        <w:rFonts w:ascii="Symbol" w:hAnsi="Symbol" w:hint="default"/>
      </w:rPr>
    </w:lvl>
    <w:lvl w:ilvl="4" w:tplc="1B70E682">
      <w:start w:val="1"/>
      <w:numFmt w:val="bullet"/>
      <w:lvlText w:val="o"/>
      <w:lvlJc w:val="left"/>
      <w:pPr>
        <w:tabs>
          <w:tab w:val="num" w:pos="3600"/>
        </w:tabs>
        <w:ind w:left="3600" w:hanging="360"/>
      </w:pPr>
      <w:rPr>
        <w:rFonts w:ascii="Courier New" w:hAnsi="Courier New" w:hint="default"/>
      </w:rPr>
    </w:lvl>
    <w:lvl w:ilvl="5" w:tplc="B7D4C122">
      <w:start w:val="1"/>
      <w:numFmt w:val="bullet"/>
      <w:lvlText w:val=""/>
      <w:lvlJc w:val="left"/>
      <w:pPr>
        <w:tabs>
          <w:tab w:val="num" w:pos="4320"/>
        </w:tabs>
        <w:ind w:left="4320" w:hanging="360"/>
      </w:pPr>
      <w:rPr>
        <w:rFonts w:ascii="Wingdings" w:hAnsi="Wingdings" w:hint="default"/>
      </w:rPr>
    </w:lvl>
    <w:lvl w:ilvl="6" w:tplc="D8AE0642">
      <w:start w:val="1"/>
      <w:numFmt w:val="bullet"/>
      <w:lvlText w:val=""/>
      <w:lvlJc w:val="left"/>
      <w:pPr>
        <w:tabs>
          <w:tab w:val="num" w:pos="5040"/>
        </w:tabs>
        <w:ind w:left="5040" w:hanging="360"/>
      </w:pPr>
      <w:rPr>
        <w:rFonts w:ascii="Symbol" w:hAnsi="Symbol" w:hint="default"/>
      </w:rPr>
    </w:lvl>
    <w:lvl w:ilvl="7" w:tplc="5ED0BCD4">
      <w:start w:val="1"/>
      <w:numFmt w:val="bullet"/>
      <w:lvlText w:val="o"/>
      <w:lvlJc w:val="left"/>
      <w:pPr>
        <w:tabs>
          <w:tab w:val="num" w:pos="5760"/>
        </w:tabs>
        <w:ind w:left="5760" w:hanging="360"/>
      </w:pPr>
      <w:rPr>
        <w:rFonts w:ascii="Courier New" w:hAnsi="Courier New" w:hint="default"/>
      </w:rPr>
    </w:lvl>
    <w:lvl w:ilvl="8" w:tplc="823A4F30">
      <w:start w:val="1"/>
      <w:numFmt w:val="bullet"/>
      <w:lvlText w:val=""/>
      <w:lvlJc w:val="left"/>
      <w:pPr>
        <w:tabs>
          <w:tab w:val="num" w:pos="6480"/>
        </w:tabs>
        <w:ind w:left="6480" w:hanging="360"/>
      </w:pPr>
      <w:rPr>
        <w:rFonts w:ascii="Wingdings" w:hAnsi="Wingdings" w:hint="default"/>
      </w:rPr>
    </w:lvl>
  </w:abstractNum>
  <w:abstractNum w:abstractNumId="46">
    <w:nsid w:val="72CC5D26"/>
    <w:multiLevelType w:val="hybridMultilevel"/>
    <w:tmpl w:val="848C81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76061DD9"/>
    <w:multiLevelType w:val="hybridMultilevel"/>
    <w:tmpl w:val="9BA48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7BB072EC"/>
    <w:multiLevelType w:val="hybridMultilevel"/>
    <w:tmpl w:val="2DF685E6"/>
    <w:lvl w:ilvl="0" w:tplc="7F90520A">
      <w:start w:val="1"/>
      <w:numFmt w:val="bullet"/>
      <w:lvlText w:val=""/>
      <w:lvlJc w:val="left"/>
      <w:pPr>
        <w:tabs>
          <w:tab w:val="num" w:pos="720"/>
        </w:tabs>
        <w:ind w:left="720" w:hanging="360"/>
      </w:pPr>
      <w:rPr>
        <w:rFonts w:ascii="Symbol" w:hAnsi="Symbol" w:hint="default"/>
      </w:rPr>
    </w:lvl>
    <w:lvl w:ilvl="1" w:tplc="A22289D4">
      <w:start w:val="1"/>
      <w:numFmt w:val="bullet"/>
      <w:lvlText w:val="o"/>
      <w:lvlJc w:val="left"/>
      <w:pPr>
        <w:tabs>
          <w:tab w:val="num" w:pos="1440"/>
        </w:tabs>
        <w:ind w:left="1440" w:hanging="360"/>
      </w:pPr>
      <w:rPr>
        <w:rFonts w:ascii="Courier New" w:hAnsi="Courier New" w:hint="default"/>
      </w:rPr>
    </w:lvl>
    <w:lvl w:ilvl="2" w:tplc="F8E054E0">
      <w:start w:val="1"/>
      <w:numFmt w:val="bullet"/>
      <w:lvlText w:val=""/>
      <w:lvlJc w:val="left"/>
      <w:pPr>
        <w:tabs>
          <w:tab w:val="num" w:pos="2160"/>
        </w:tabs>
        <w:ind w:left="2160" w:hanging="360"/>
      </w:pPr>
      <w:rPr>
        <w:rFonts w:ascii="Wingdings" w:hAnsi="Wingdings" w:hint="default"/>
      </w:rPr>
    </w:lvl>
    <w:lvl w:ilvl="3" w:tplc="AAACF384">
      <w:start w:val="1"/>
      <w:numFmt w:val="bullet"/>
      <w:lvlText w:val=""/>
      <w:lvlJc w:val="left"/>
      <w:pPr>
        <w:tabs>
          <w:tab w:val="num" w:pos="2880"/>
        </w:tabs>
        <w:ind w:left="2880" w:hanging="360"/>
      </w:pPr>
      <w:rPr>
        <w:rFonts w:ascii="Symbol" w:hAnsi="Symbol" w:hint="default"/>
      </w:rPr>
    </w:lvl>
    <w:lvl w:ilvl="4" w:tplc="B1EC4DD0">
      <w:start w:val="1"/>
      <w:numFmt w:val="bullet"/>
      <w:lvlText w:val="o"/>
      <w:lvlJc w:val="left"/>
      <w:pPr>
        <w:tabs>
          <w:tab w:val="num" w:pos="3600"/>
        </w:tabs>
        <w:ind w:left="3600" w:hanging="360"/>
      </w:pPr>
      <w:rPr>
        <w:rFonts w:ascii="Courier New" w:hAnsi="Courier New" w:hint="default"/>
      </w:rPr>
    </w:lvl>
    <w:lvl w:ilvl="5" w:tplc="7AA68D96">
      <w:start w:val="1"/>
      <w:numFmt w:val="bullet"/>
      <w:lvlText w:val=""/>
      <w:lvlJc w:val="left"/>
      <w:pPr>
        <w:tabs>
          <w:tab w:val="num" w:pos="4320"/>
        </w:tabs>
        <w:ind w:left="4320" w:hanging="360"/>
      </w:pPr>
      <w:rPr>
        <w:rFonts w:ascii="Wingdings" w:hAnsi="Wingdings" w:hint="default"/>
      </w:rPr>
    </w:lvl>
    <w:lvl w:ilvl="6" w:tplc="1D802208">
      <w:start w:val="1"/>
      <w:numFmt w:val="bullet"/>
      <w:lvlText w:val=""/>
      <w:lvlJc w:val="left"/>
      <w:pPr>
        <w:tabs>
          <w:tab w:val="num" w:pos="5040"/>
        </w:tabs>
        <w:ind w:left="5040" w:hanging="360"/>
      </w:pPr>
      <w:rPr>
        <w:rFonts w:ascii="Symbol" w:hAnsi="Symbol" w:hint="default"/>
      </w:rPr>
    </w:lvl>
    <w:lvl w:ilvl="7" w:tplc="000ABC46">
      <w:start w:val="1"/>
      <w:numFmt w:val="bullet"/>
      <w:lvlText w:val="o"/>
      <w:lvlJc w:val="left"/>
      <w:pPr>
        <w:tabs>
          <w:tab w:val="num" w:pos="5760"/>
        </w:tabs>
        <w:ind w:left="5760" w:hanging="360"/>
      </w:pPr>
      <w:rPr>
        <w:rFonts w:ascii="Courier New" w:hAnsi="Courier New" w:hint="default"/>
      </w:rPr>
    </w:lvl>
    <w:lvl w:ilvl="8" w:tplc="7B7240E2">
      <w:start w:val="1"/>
      <w:numFmt w:val="bullet"/>
      <w:lvlText w:val=""/>
      <w:lvlJc w:val="left"/>
      <w:pPr>
        <w:tabs>
          <w:tab w:val="num" w:pos="6480"/>
        </w:tabs>
        <w:ind w:left="6480" w:hanging="360"/>
      </w:pPr>
      <w:rPr>
        <w:rFonts w:ascii="Wingdings" w:hAnsi="Wingdings" w:hint="default"/>
      </w:rPr>
    </w:lvl>
  </w:abstractNum>
  <w:abstractNum w:abstractNumId="49">
    <w:nsid w:val="7D951ED2"/>
    <w:multiLevelType w:val="hybridMultilevel"/>
    <w:tmpl w:val="15D024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hint="default"/>
      </w:rPr>
    </w:lvl>
    <w:lvl w:ilvl="8" w:tplc="0C090005">
      <w:start w:val="1"/>
      <w:numFmt w:val="bullet"/>
      <w:lvlText w:val=""/>
      <w:lvlJc w:val="left"/>
      <w:pPr>
        <w:ind w:left="6840" w:hanging="360"/>
      </w:pPr>
      <w:rPr>
        <w:rFonts w:ascii="Wingdings" w:hAnsi="Wingdings" w:hint="default"/>
      </w:rPr>
    </w:lvl>
  </w:abstractNum>
  <w:abstractNum w:abstractNumId="50">
    <w:nsid w:val="7E9B63E3"/>
    <w:multiLevelType w:val="hybridMultilevel"/>
    <w:tmpl w:val="6770CF70"/>
    <w:lvl w:ilvl="0" w:tplc="0C090001">
      <w:start w:val="1"/>
      <w:numFmt w:val="bullet"/>
      <w:lvlText w:val=""/>
      <w:lvlJc w:val="left"/>
      <w:pPr>
        <w:ind w:left="720" w:hanging="360"/>
      </w:pPr>
      <w:rPr>
        <w:rFonts w:ascii="Symbol" w:hAnsi="Symbol" w:hint="default"/>
      </w:rPr>
    </w:lvl>
    <w:lvl w:ilvl="1" w:tplc="3088369E">
      <w:numFmt w:val="bullet"/>
      <w:lvlText w:val="•"/>
      <w:lvlJc w:val="left"/>
      <w:pPr>
        <w:ind w:left="1440" w:hanging="360"/>
      </w:pPr>
      <w:rPr>
        <w:rFonts w:ascii="Calibri" w:eastAsia="Times New Roman" w:hAnsi="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1">
    <w:nsid w:val="7EA54F3C"/>
    <w:multiLevelType w:val="hybridMultilevel"/>
    <w:tmpl w:val="D540B5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num w:numId="1">
    <w:abstractNumId w:val="45"/>
  </w:num>
  <w:num w:numId="2">
    <w:abstractNumId w:val="35"/>
  </w:num>
  <w:num w:numId="3">
    <w:abstractNumId w:val="36"/>
  </w:num>
  <w:num w:numId="4">
    <w:abstractNumId w:val="48"/>
  </w:num>
  <w:num w:numId="5">
    <w:abstractNumId w:val="42"/>
  </w:num>
  <w:num w:numId="6">
    <w:abstractNumId w:val="1"/>
  </w:num>
  <w:num w:numId="7">
    <w:abstractNumId w:val="21"/>
  </w:num>
  <w:num w:numId="8">
    <w:abstractNumId w:val="47"/>
  </w:num>
  <w:num w:numId="9">
    <w:abstractNumId w:val="3"/>
  </w:num>
  <w:num w:numId="10">
    <w:abstractNumId w:val="32"/>
  </w:num>
  <w:num w:numId="11">
    <w:abstractNumId w:val="5"/>
  </w:num>
  <w:num w:numId="12">
    <w:abstractNumId w:val="7"/>
  </w:num>
  <w:num w:numId="13">
    <w:abstractNumId w:val="31"/>
  </w:num>
  <w:num w:numId="14">
    <w:abstractNumId w:val="15"/>
  </w:num>
  <w:num w:numId="15">
    <w:abstractNumId w:val="0"/>
  </w:num>
  <w:num w:numId="16">
    <w:abstractNumId w:val="20"/>
  </w:num>
  <w:num w:numId="17">
    <w:abstractNumId w:val="33"/>
  </w:num>
  <w:num w:numId="18">
    <w:abstractNumId w:val="9"/>
  </w:num>
  <w:num w:numId="19">
    <w:abstractNumId w:val="22"/>
  </w:num>
  <w:num w:numId="20">
    <w:abstractNumId w:val="18"/>
  </w:num>
  <w:num w:numId="21">
    <w:abstractNumId w:val="6"/>
  </w:num>
  <w:num w:numId="22">
    <w:abstractNumId w:val="17"/>
  </w:num>
  <w:num w:numId="23">
    <w:abstractNumId w:val="29"/>
  </w:num>
  <w:num w:numId="24">
    <w:abstractNumId w:val="12"/>
  </w:num>
  <w:num w:numId="25">
    <w:abstractNumId w:val="34"/>
  </w:num>
  <w:num w:numId="2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0"/>
  </w:num>
  <w:num w:numId="28">
    <w:abstractNumId w:val="11"/>
  </w:num>
  <w:num w:numId="29">
    <w:abstractNumId w:val="28"/>
  </w:num>
  <w:num w:numId="30">
    <w:abstractNumId w:val="13"/>
  </w:num>
  <w:num w:numId="31">
    <w:abstractNumId w:val="49"/>
  </w:num>
  <w:num w:numId="32">
    <w:abstractNumId w:val="41"/>
  </w:num>
  <w:num w:numId="33">
    <w:abstractNumId w:val="37"/>
  </w:num>
  <w:num w:numId="34">
    <w:abstractNumId w:val="19"/>
  </w:num>
  <w:num w:numId="35">
    <w:abstractNumId w:val="10"/>
  </w:num>
  <w:num w:numId="36">
    <w:abstractNumId w:val="40"/>
  </w:num>
  <w:num w:numId="37">
    <w:abstractNumId w:val="2"/>
  </w:num>
  <w:num w:numId="38">
    <w:abstractNumId w:val="25"/>
  </w:num>
  <w:num w:numId="39">
    <w:abstractNumId w:val="44"/>
  </w:num>
  <w:num w:numId="40">
    <w:abstractNumId w:val="38"/>
  </w:num>
  <w:num w:numId="41">
    <w:abstractNumId w:val="46"/>
  </w:num>
  <w:num w:numId="42">
    <w:abstractNumId w:val="51"/>
  </w:num>
  <w:num w:numId="43">
    <w:abstractNumId w:val="39"/>
  </w:num>
  <w:num w:numId="44">
    <w:abstractNumId w:val="24"/>
  </w:num>
  <w:num w:numId="45">
    <w:abstractNumId w:val="8"/>
  </w:num>
  <w:num w:numId="46">
    <w:abstractNumId w:val="26"/>
  </w:num>
  <w:num w:numId="47">
    <w:abstractNumId w:val="27"/>
  </w:num>
  <w:num w:numId="48">
    <w:abstractNumId w:val="4"/>
  </w:num>
  <w:num w:numId="49">
    <w:abstractNumId w:val="14"/>
  </w:num>
  <w:num w:numId="50">
    <w:abstractNumId w:val="43"/>
  </w:num>
  <w:num w:numId="51">
    <w:abstractNumId w:val="16"/>
  </w:num>
  <w:num w:numId="52">
    <w:abstractNumId w:val="2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proofState w:grammar="clean"/>
  <w:doNotTrackMoves/>
  <w:defaultTabStop w:val="720"/>
  <w:doNotHyphenateCaps/>
  <w:drawingGridHorizontalSpacing w:val="110"/>
  <w:displayHorizontalDrawingGridEvery w:val="2"/>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rsids>
    <w:rsidRoot w:val="007D56A9"/>
    <w:rsid w:val="000004FB"/>
    <w:rsid w:val="00000947"/>
    <w:rsid w:val="000009BE"/>
    <w:rsid w:val="0000142B"/>
    <w:rsid w:val="00002667"/>
    <w:rsid w:val="000039D5"/>
    <w:rsid w:val="00003CE7"/>
    <w:rsid w:val="00005653"/>
    <w:rsid w:val="00007BB5"/>
    <w:rsid w:val="00007D8D"/>
    <w:rsid w:val="00007DC0"/>
    <w:rsid w:val="00010F70"/>
    <w:rsid w:val="0001129A"/>
    <w:rsid w:val="00011B08"/>
    <w:rsid w:val="00012144"/>
    <w:rsid w:val="0001242D"/>
    <w:rsid w:val="00012ED6"/>
    <w:rsid w:val="00013AD0"/>
    <w:rsid w:val="00017052"/>
    <w:rsid w:val="00017446"/>
    <w:rsid w:val="000177C0"/>
    <w:rsid w:val="00017EA4"/>
    <w:rsid w:val="00020FC0"/>
    <w:rsid w:val="000212D7"/>
    <w:rsid w:val="00021936"/>
    <w:rsid w:val="000226F0"/>
    <w:rsid w:val="00022AFB"/>
    <w:rsid w:val="00022C06"/>
    <w:rsid w:val="00022E5E"/>
    <w:rsid w:val="000232A2"/>
    <w:rsid w:val="000235F2"/>
    <w:rsid w:val="00023B45"/>
    <w:rsid w:val="00025EF6"/>
    <w:rsid w:val="000265EA"/>
    <w:rsid w:val="0003011D"/>
    <w:rsid w:val="00030423"/>
    <w:rsid w:val="00030536"/>
    <w:rsid w:val="00030928"/>
    <w:rsid w:val="00030A4C"/>
    <w:rsid w:val="00030DB4"/>
    <w:rsid w:val="000314C2"/>
    <w:rsid w:val="00031FD4"/>
    <w:rsid w:val="00032C45"/>
    <w:rsid w:val="00033AEA"/>
    <w:rsid w:val="000342A8"/>
    <w:rsid w:val="00034BEE"/>
    <w:rsid w:val="000360BB"/>
    <w:rsid w:val="000362FD"/>
    <w:rsid w:val="00036B90"/>
    <w:rsid w:val="00036CFB"/>
    <w:rsid w:val="000379CB"/>
    <w:rsid w:val="00041B4E"/>
    <w:rsid w:val="00042955"/>
    <w:rsid w:val="0004301D"/>
    <w:rsid w:val="00043E68"/>
    <w:rsid w:val="00044B31"/>
    <w:rsid w:val="00046840"/>
    <w:rsid w:val="0004707B"/>
    <w:rsid w:val="00047091"/>
    <w:rsid w:val="0005138B"/>
    <w:rsid w:val="00052CDF"/>
    <w:rsid w:val="00053747"/>
    <w:rsid w:val="00054720"/>
    <w:rsid w:val="000565E8"/>
    <w:rsid w:val="000567DE"/>
    <w:rsid w:val="000570A0"/>
    <w:rsid w:val="000579AA"/>
    <w:rsid w:val="00057AFC"/>
    <w:rsid w:val="00060796"/>
    <w:rsid w:val="00060A4E"/>
    <w:rsid w:val="00060C91"/>
    <w:rsid w:val="00061593"/>
    <w:rsid w:val="0006165C"/>
    <w:rsid w:val="00061DE9"/>
    <w:rsid w:val="000621F2"/>
    <w:rsid w:val="0006349B"/>
    <w:rsid w:val="00063FE2"/>
    <w:rsid w:val="00065421"/>
    <w:rsid w:val="00065527"/>
    <w:rsid w:val="00065E00"/>
    <w:rsid w:val="0006625D"/>
    <w:rsid w:val="00066966"/>
    <w:rsid w:val="00066A88"/>
    <w:rsid w:val="0007034B"/>
    <w:rsid w:val="000713B2"/>
    <w:rsid w:val="00071828"/>
    <w:rsid w:val="00071BE8"/>
    <w:rsid w:val="00072698"/>
    <w:rsid w:val="00073938"/>
    <w:rsid w:val="00073DE8"/>
    <w:rsid w:val="000740B4"/>
    <w:rsid w:val="00074EF6"/>
    <w:rsid w:val="000752F2"/>
    <w:rsid w:val="00075736"/>
    <w:rsid w:val="00075974"/>
    <w:rsid w:val="00075D72"/>
    <w:rsid w:val="00075F55"/>
    <w:rsid w:val="00077D66"/>
    <w:rsid w:val="000819DD"/>
    <w:rsid w:val="00081E12"/>
    <w:rsid w:val="000835CA"/>
    <w:rsid w:val="00085428"/>
    <w:rsid w:val="00085D08"/>
    <w:rsid w:val="000862FB"/>
    <w:rsid w:val="0008676F"/>
    <w:rsid w:val="000907B7"/>
    <w:rsid w:val="000908C0"/>
    <w:rsid w:val="00091D23"/>
    <w:rsid w:val="000922F7"/>
    <w:rsid w:val="00093035"/>
    <w:rsid w:val="00094AB8"/>
    <w:rsid w:val="00094DD8"/>
    <w:rsid w:val="0009548C"/>
    <w:rsid w:val="000968B7"/>
    <w:rsid w:val="00096CC4"/>
    <w:rsid w:val="00096DA2"/>
    <w:rsid w:val="00097586"/>
    <w:rsid w:val="00097841"/>
    <w:rsid w:val="00097923"/>
    <w:rsid w:val="00097992"/>
    <w:rsid w:val="000A0100"/>
    <w:rsid w:val="000A1994"/>
    <w:rsid w:val="000A26AC"/>
    <w:rsid w:val="000A2B15"/>
    <w:rsid w:val="000A2B2C"/>
    <w:rsid w:val="000A2CC6"/>
    <w:rsid w:val="000A3C77"/>
    <w:rsid w:val="000A425D"/>
    <w:rsid w:val="000A4A3B"/>
    <w:rsid w:val="000A4C76"/>
    <w:rsid w:val="000A53A9"/>
    <w:rsid w:val="000A6698"/>
    <w:rsid w:val="000A66CB"/>
    <w:rsid w:val="000A6FF8"/>
    <w:rsid w:val="000A7CE3"/>
    <w:rsid w:val="000B027F"/>
    <w:rsid w:val="000B0E09"/>
    <w:rsid w:val="000B1B5C"/>
    <w:rsid w:val="000B1BD2"/>
    <w:rsid w:val="000B1DE2"/>
    <w:rsid w:val="000B2546"/>
    <w:rsid w:val="000B2808"/>
    <w:rsid w:val="000B2A3D"/>
    <w:rsid w:val="000B2ACB"/>
    <w:rsid w:val="000B3EA5"/>
    <w:rsid w:val="000B4D78"/>
    <w:rsid w:val="000B4F29"/>
    <w:rsid w:val="000B577C"/>
    <w:rsid w:val="000B778F"/>
    <w:rsid w:val="000C058C"/>
    <w:rsid w:val="000C0EFA"/>
    <w:rsid w:val="000C1303"/>
    <w:rsid w:val="000C2282"/>
    <w:rsid w:val="000C2476"/>
    <w:rsid w:val="000C444B"/>
    <w:rsid w:val="000C5241"/>
    <w:rsid w:val="000C6573"/>
    <w:rsid w:val="000C6CB4"/>
    <w:rsid w:val="000D2A1F"/>
    <w:rsid w:val="000D2E00"/>
    <w:rsid w:val="000D6163"/>
    <w:rsid w:val="000D6ADF"/>
    <w:rsid w:val="000D6BBF"/>
    <w:rsid w:val="000D7306"/>
    <w:rsid w:val="000D78A7"/>
    <w:rsid w:val="000D7FA8"/>
    <w:rsid w:val="000E0221"/>
    <w:rsid w:val="000E0514"/>
    <w:rsid w:val="000E0B8A"/>
    <w:rsid w:val="000E116F"/>
    <w:rsid w:val="000E1920"/>
    <w:rsid w:val="000E21D6"/>
    <w:rsid w:val="000E3C97"/>
    <w:rsid w:val="000E4F29"/>
    <w:rsid w:val="000E505E"/>
    <w:rsid w:val="000F1248"/>
    <w:rsid w:val="000F25E9"/>
    <w:rsid w:val="000F31C2"/>
    <w:rsid w:val="000F32CE"/>
    <w:rsid w:val="000F3392"/>
    <w:rsid w:val="000F3776"/>
    <w:rsid w:val="000F53CB"/>
    <w:rsid w:val="000F604A"/>
    <w:rsid w:val="000F60E6"/>
    <w:rsid w:val="000F6D2C"/>
    <w:rsid w:val="000F7E91"/>
    <w:rsid w:val="000F7F21"/>
    <w:rsid w:val="00100506"/>
    <w:rsid w:val="0010082B"/>
    <w:rsid w:val="00101982"/>
    <w:rsid w:val="00101DE4"/>
    <w:rsid w:val="00102597"/>
    <w:rsid w:val="001028E6"/>
    <w:rsid w:val="0010333D"/>
    <w:rsid w:val="001033C8"/>
    <w:rsid w:val="001033D4"/>
    <w:rsid w:val="00104640"/>
    <w:rsid w:val="001046CF"/>
    <w:rsid w:val="00105812"/>
    <w:rsid w:val="00105DC2"/>
    <w:rsid w:val="0011027A"/>
    <w:rsid w:val="00110512"/>
    <w:rsid w:val="00110B43"/>
    <w:rsid w:val="0011164B"/>
    <w:rsid w:val="0011165E"/>
    <w:rsid w:val="00113383"/>
    <w:rsid w:val="00114C78"/>
    <w:rsid w:val="001152A2"/>
    <w:rsid w:val="00115B55"/>
    <w:rsid w:val="00115D01"/>
    <w:rsid w:val="00116D32"/>
    <w:rsid w:val="00122405"/>
    <w:rsid w:val="001236AB"/>
    <w:rsid w:val="00123C6C"/>
    <w:rsid w:val="001246E5"/>
    <w:rsid w:val="00124900"/>
    <w:rsid w:val="00127B92"/>
    <w:rsid w:val="00127F59"/>
    <w:rsid w:val="00130202"/>
    <w:rsid w:val="00130502"/>
    <w:rsid w:val="00132307"/>
    <w:rsid w:val="00132A94"/>
    <w:rsid w:val="00133470"/>
    <w:rsid w:val="001345CD"/>
    <w:rsid w:val="00135AC0"/>
    <w:rsid w:val="0013722D"/>
    <w:rsid w:val="00137933"/>
    <w:rsid w:val="00140DAA"/>
    <w:rsid w:val="00140E8A"/>
    <w:rsid w:val="001412F8"/>
    <w:rsid w:val="0014185A"/>
    <w:rsid w:val="00141936"/>
    <w:rsid w:val="00143138"/>
    <w:rsid w:val="0014349A"/>
    <w:rsid w:val="001438BF"/>
    <w:rsid w:val="001451AA"/>
    <w:rsid w:val="00145761"/>
    <w:rsid w:val="00145F9E"/>
    <w:rsid w:val="0014657D"/>
    <w:rsid w:val="001470E1"/>
    <w:rsid w:val="00150C63"/>
    <w:rsid w:val="00150DBB"/>
    <w:rsid w:val="001520E0"/>
    <w:rsid w:val="001532C6"/>
    <w:rsid w:val="001548AB"/>
    <w:rsid w:val="001560EA"/>
    <w:rsid w:val="0015614F"/>
    <w:rsid w:val="001561FF"/>
    <w:rsid w:val="00156A6E"/>
    <w:rsid w:val="00156B95"/>
    <w:rsid w:val="00156D0F"/>
    <w:rsid w:val="0016131F"/>
    <w:rsid w:val="00162911"/>
    <w:rsid w:val="00163D6E"/>
    <w:rsid w:val="00164A71"/>
    <w:rsid w:val="00166380"/>
    <w:rsid w:val="0016686D"/>
    <w:rsid w:val="00166A8C"/>
    <w:rsid w:val="0017109E"/>
    <w:rsid w:val="001713B8"/>
    <w:rsid w:val="00171E1A"/>
    <w:rsid w:val="00172F58"/>
    <w:rsid w:val="00172F83"/>
    <w:rsid w:val="00174A89"/>
    <w:rsid w:val="0017543B"/>
    <w:rsid w:val="00175626"/>
    <w:rsid w:val="00175B58"/>
    <w:rsid w:val="00176F88"/>
    <w:rsid w:val="001775FB"/>
    <w:rsid w:val="00177A54"/>
    <w:rsid w:val="00177BE3"/>
    <w:rsid w:val="00177C33"/>
    <w:rsid w:val="00180984"/>
    <w:rsid w:val="0018103A"/>
    <w:rsid w:val="00181239"/>
    <w:rsid w:val="00181CAD"/>
    <w:rsid w:val="001823D5"/>
    <w:rsid w:val="00186959"/>
    <w:rsid w:val="001871BD"/>
    <w:rsid w:val="001876B9"/>
    <w:rsid w:val="00187BB9"/>
    <w:rsid w:val="00187E3D"/>
    <w:rsid w:val="00191F8C"/>
    <w:rsid w:val="001922E2"/>
    <w:rsid w:val="00192501"/>
    <w:rsid w:val="00192FC4"/>
    <w:rsid w:val="00193BE7"/>
    <w:rsid w:val="00194123"/>
    <w:rsid w:val="00194324"/>
    <w:rsid w:val="00194BC0"/>
    <w:rsid w:val="00194D96"/>
    <w:rsid w:val="001952B7"/>
    <w:rsid w:val="00195553"/>
    <w:rsid w:val="00195709"/>
    <w:rsid w:val="00195A7B"/>
    <w:rsid w:val="00197141"/>
    <w:rsid w:val="0019759D"/>
    <w:rsid w:val="001A13D1"/>
    <w:rsid w:val="001A1614"/>
    <w:rsid w:val="001A1B26"/>
    <w:rsid w:val="001A316B"/>
    <w:rsid w:val="001A3265"/>
    <w:rsid w:val="001A5114"/>
    <w:rsid w:val="001A5832"/>
    <w:rsid w:val="001A6175"/>
    <w:rsid w:val="001A6259"/>
    <w:rsid w:val="001A6265"/>
    <w:rsid w:val="001A62A4"/>
    <w:rsid w:val="001A6C22"/>
    <w:rsid w:val="001A6CB0"/>
    <w:rsid w:val="001B1B2B"/>
    <w:rsid w:val="001B28B3"/>
    <w:rsid w:val="001B2CF2"/>
    <w:rsid w:val="001B302A"/>
    <w:rsid w:val="001B35ED"/>
    <w:rsid w:val="001B4BC6"/>
    <w:rsid w:val="001B4E8D"/>
    <w:rsid w:val="001B61EB"/>
    <w:rsid w:val="001B7521"/>
    <w:rsid w:val="001B7E6B"/>
    <w:rsid w:val="001C0410"/>
    <w:rsid w:val="001C05E2"/>
    <w:rsid w:val="001C0D62"/>
    <w:rsid w:val="001C15E4"/>
    <w:rsid w:val="001C212E"/>
    <w:rsid w:val="001C2792"/>
    <w:rsid w:val="001C44BA"/>
    <w:rsid w:val="001C4623"/>
    <w:rsid w:val="001C4863"/>
    <w:rsid w:val="001C4EB3"/>
    <w:rsid w:val="001C534F"/>
    <w:rsid w:val="001C53EF"/>
    <w:rsid w:val="001C598B"/>
    <w:rsid w:val="001C5AE8"/>
    <w:rsid w:val="001C5D8E"/>
    <w:rsid w:val="001C5F14"/>
    <w:rsid w:val="001C6076"/>
    <w:rsid w:val="001D02FC"/>
    <w:rsid w:val="001D1155"/>
    <w:rsid w:val="001D17AC"/>
    <w:rsid w:val="001D1A8E"/>
    <w:rsid w:val="001D1FD6"/>
    <w:rsid w:val="001D2080"/>
    <w:rsid w:val="001D2B73"/>
    <w:rsid w:val="001D6A36"/>
    <w:rsid w:val="001D788A"/>
    <w:rsid w:val="001D79BD"/>
    <w:rsid w:val="001E0338"/>
    <w:rsid w:val="001E0383"/>
    <w:rsid w:val="001E1526"/>
    <w:rsid w:val="001E1A4B"/>
    <w:rsid w:val="001E1CE8"/>
    <w:rsid w:val="001E2E52"/>
    <w:rsid w:val="001E3AEA"/>
    <w:rsid w:val="001E3B4E"/>
    <w:rsid w:val="001E461B"/>
    <w:rsid w:val="001E4A5A"/>
    <w:rsid w:val="001E4C48"/>
    <w:rsid w:val="001E4CC3"/>
    <w:rsid w:val="001E540F"/>
    <w:rsid w:val="001E621F"/>
    <w:rsid w:val="001E700B"/>
    <w:rsid w:val="001E7E68"/>
    <w:rsid w:val="001F0ABB"/>
    <w:rsid w:val="001F133F"/>
    <w:rsid w:val="001F2C21"/>
    <w:rsid w:val="001F2C8D"/>
    <w:rsid w:val="001F306A"/>
    <w:rsid w:val="001F39AC"/>
    <w:rsid w:val="001F3C2F"/>
    <w:rsid w:val="001F6D52"/>
    <w:rsid w:val="001F73BE"/>
    <w:rsid w:val="002010AC"/>
    <w:rsid w:val="00201B97"/>
    <w:rsid w:val="00202850"/>
    <w:rsid w:val="00203CE2"/>
    <w:rsid w:val="002044F6"/>
    <w:rsid w:val="00204AA4"/>
    <w:rsid w:val="002109AC"/>
    <w:rsid w:val="00210B68"/>
    <w:rsid w:val="0021240A"/>
    <w:rsid w:val="002131DA"/>
    <w:rsid w:val="00215A91"/>
    <w:rsid w:val="002166F7"/>
    <w:rsid w:val="00216A56"/>
    <w:rsid w:val="00216B4F"/>
    <w:rsid w:val="00216BF2"/>
    <w:rsid w:val="00217877"/>
    <w:rsid w:val="002178C2"/>
    <w:rsid w:val="0022008A"/>
    <w:rsid w:val="00220D0D"/>
    <w:rsid w:val="002211B0"/>
    <w:rsid w:val="00222059"/>
    <w:rsid w:val="00222386"/>
    <w:rsid w:val="00223007"/>
    <w:rsid w:val="0022365D"/>
    <w:rsid w:val="00223814"/>
    <w:rsid w:val="00223A88"/>
    <w:rsid w:val="00223F77"/>
    <w:rsid w:val="00224EB1"/>
    <w:rsid w:val="00225B06"/>
    <w:rsid w:val="00225D7D"/>
    <w:rsid w:val="002300CC"/>
    <w:rsid w:val="00230338"/>
    <w:rsid w:val="0023090F"/>
    <w:rsid w:val="00231152"/>
    <w:rsid w:val="00231153"/>
    <w:rsid w:val="00231602"/>
    <w:rsid w:val="0023163E"/>
    <w:rsid w:val="002321E4"/>
    <w:rsid w:val="00232DB8"/>
    <w:rsid w:val="00232EBD"/>
    <w:rsid w:val="00233C39"/>
    <w:rsid w:val="00235233"/>
    <w:rsid w:val="00235B01"/>
    <w:rsid w:val="0023638F"/>
    <w:rsid w:val="00236FA2"/>
    <w:rsid w:val="00240086"/>
    <w:rsid w:val="0024148A"/>
    <w:rsid w:val="00241EF5"/>
    <w:rsid w:val="002455D3"/>
    <w:rsid w:val="002457F1"/>
    <w:rsid w:val="00246994"/>
    <w:rsid w:val="00246FD6"/>
    <w:rsid w:val="00247CFC"/>
    <w:rsid w:val="00251211"/>
    <w:rsid w:val="0025124D"/>
    <w:rsid w:val="00251716"/>
    <w:rsid w:val="002519A1"/>
    <w:rsid w:val="00252195"/>
    <w:rsid w:val="00252AC5"/>
    <w:rsid w:val="0025343A"/>
    <w:rsid w:val="00254CA1"/>
    <w:rsid w:val="00255B7A"/>
    <w:rsid w:val="00262007"/>
    <w:rsid w:val="00262A7A"/>
    <w:rsid w:val="0026569F"/>
    <w:rsid w:val="002669C8"/>
    <w:rsid w:val="00266DE8"/>
    <w:rsid w:val="002679E4"/>
    <w:rsid w:val="00267B11"/>
    <w:rsid w:val="00267E48"/>
    <w:rsid w:val="00271F41"/>
    <w:rsid w:val="002738C0"/>
    <w:rsid w:val="0027412A"/>
    <w:rsid w:val="00274EE7"/>
    <w:rsid w:val="002750D9"/>
    <w:rsid w:val="0027536D"/>
    <w:rsid w:val="002763E6"/>
    <w:rsid w:val="00276C55"/>
    <w:rsid w:val="00277236"/>
    <w:rsid w:val="00280E5D"/>
    <w:rsid w:val="002812E1"/>
    <w:rsid w:val="00281AA7"/>
    <w:rsid w:val="00282075"/>
    <w:rsid w:val="0028222D"/>
    <w:rsid w:val="0028248F"/>
    <w:rsid w:val="0028420F"/>
    <w:rsid w:val="00284FD8"/>
    <w:rsid w:val="0028586F"/>
    <w:rsid w:val="002867EA"/>
    <w:rsid w:val="00286ADB"/>
    <w:rsid w:val="002875CF"/>
    <w:rsid w:val="00287E80"/>
    <w:rsid w:val="00287E98"/>
    <w:rsid w:val="002904EE"/>
    <w:rsid w:val="00292949"/>
    <w:rsid w:val="0029294A"/>
    <w:rsid w:val="002941A3"/>
    <w:rsid w:val="0029448D"/>
    <w:rsid w:val="002945C7"/>
    <w:rsid w:val="00294DF5"/>
    <w:rsid w:val="00295237"/>
    <w:rsid w:val="0029538B"/>
    <w:rsid w:val="002953E2"/>
    <w:rsid w:val="00295F32"/>
    <w:rsid w:val="00296189"/>
    <w:rsid w:val="00296302"/>
    <w:rsid w:val="00296C8E"/>
    <w:rsid w:val="00296C9C"/>
    <w:rsid w:val="002976CF"/>
    <w:rsid w:val="00297CA2"/>
    <w:rsid w:val="002A1317"/>
    <w:rsid w:val="002A14D0"/>
    <w:rsid w:val="002A169C"/>
    <w:rsid w:val="002A1E00"/>
    <w:rsid w:val="002A2A91"/>
    <w:rsid w:val="002A2DA9"/>
    <w:rsid w:val="002A2EA0"/>
    <w:rsid w:val="002A32DA"/>
    <w:rsid w:val="002A34E4"/>
    <w:rsid w:val="002A3597"/>
    <w:rsid w:val="002A3647"/>
    <w:rsid w:val="002A36BE"/>
    <w:rsid w:val="002A3B55"/>
    <w:rsid w:val="002A3C3F"/>
    <w:rsid w:val="002A3F05"/>
    <w:rsid w:val="002A43F3"/>
    <w:rsid w:val="002A5213"/>
    <w:rsid w:val="002A5744"/>
    <w:rsid w:val="002A719A"/>
    <w:rsid w:val="002A769B"/>
    <w:rsid w:val="002B1739"/>
    <w:rsid w:val="002B1B7A"/>
    <w:rsid w:val="002B24DB"/>
    <w:rsid w:val="002B38B2"/>
    <w:rsid w:val="002B409B"/>
    <w:rsid w:val="002B5511"/>
    <w:rsid w:val="002B5EEC"/>
    <w:rsid w:val="002B6689"/>
    <w:rsid w:val="002B6D9F"/>
    <w:rsid w:val="002B7418"/>
    <w:rsid w:val="002C0642"/>
    <w:rsid w:val="002C1552"/>
    <w:rsid w:val="002C1822"/>
    <w:rsid w:val="002C205E"/>
    <w:rsid w:val="002C26E0"/>
    <w:rsid w:val="002C6148"/>
    <w:rsid w:val="002C7D7E"/>
    <w:rsid w:val="002D069C"/>
    <w:rsid w:val="002D09FE"/>
    <w:rsid w:val="002D0FF4"/>
    <w:rsid w:val="002D14F5"/>
    <w:rsid w:val="002D1833"/>
    <w:rsid w:val="002D2500"/>
    <w:rsid w:val="002D2CD7"/>
    <w:rsid w:val="002D3113"/>
    <w:rsid w:val="002D48F4"/>
    <w:rsid w:val="002D5012"/>
    <w:rsid w:val="002D540A"/>
    <w:rsid w:val="002D5E0B"/>
    <w:rsid w:val="002D7726"/>
    <w:rsid w:val="002E1949"/>
    <w:rsid w:val="002E1C2B"/>
    <w:rsid w:val="002E1C3D"/>
    <w:rsid w:val="002E376F"/>
    <w:rsid w:val="002E3EB5"/>
    <w:rsid w:val="002E40A0"/>
    <w:rsid w:val="002E4EDD"/>
    <w:rsid w:val="002E5B30"/>
    <w:rsid w:val="002E5F15"/>
    <w:rsid w:val="002E6623"/>
    <w:rsid w:val="002E66FF"/>
    <w:rsid w:val="002E699F"/>
    <w:rsid w:val="002E71CE"/>
    <w:rsid w:val="002E723B"/>
    <w:rsid w:val="002E74E3"/>
    <w:rsid w:val="002F0DE9"/>
    <w:rsid w:val="002F1776"/>
    <w:rsid w:val="002F1A0F"/>
    <w:rsid w:val="002F3C34"/>
    <w:rsid w:val="002F44E7"/>
    <w:rsid w:val="002F4E23"/>
    <w:rsid w:val="002F5A1C"/>
    <w:rsid w:val="002F6D61"/>
    <w:rsid w:val="002F74C8"/>
    <w:rsid w:val="002F7FBE"/>
    <w:rsid w:val="00300685"/>
    <w:rsid w:val="00301676"/>
    <w:rsid w:val="00302A1C"/>
    <w:rsid w:val="00302DAE"/>
    <w:rsid w:val="0030347D"/>
    <w:rsid w:val="00303C87"/>
    <w:rsid w:val="00304C72"/>
    <w:rsid w:val="00304D84"/>
    <w:rsid w:val="003051D5"/>
    <w:rsid w:val="00305931"/>
    <w:rsid w:val="00306540"/>
    <w:rsid w:val="00306573"/>
    <w:rsid w:val="003068E7"/>
    <w:rsid w:val="003107D4"/>
    <w:rsid w:val="003124B8"/>
    <w:rsid w:val="003125BC"/>
    <w:rsid w:val="00312D01"/>
    <w:rsid w:val="00312DC0"/>
    <w:rsid w:val="00313F13"/>
    <w:rsid w:val="00314B8F"/>
    <w:rsid w:val="003151CB"/>
    <w:rsid w:val="0031528C"/>
    <w:rsid w:val="00315A92"/>
    <w:rsid w:val="003163E7"/>
    <w:rsid w:val="0031786C"/>
    <w:rsid w:val="00320B9B"/>
    <w:rsid w:val="00321E12"/>
    <w:rsid w:val="00322005"/>
    <w:rsid w:val="00323938"/>
    <w:rsid w:val="00323CC0"/>
    <w:rsid w:val="00323D08"/>
    <w:rsid w:val="00325355"/>
    <w:rsid w:val="003257FD"/>
    <w:rsid w:val="00326293"/>
    <w:rsid w:val="0032688A"/>
    <w:rsid w:val="00327174"/>
    <w:rsid w:val="003277EC"/>
    <w:rsid w:val="00327803"/>
    <w:rsid w:val="0032795A"/>
    <w:rsid w:val="003313CF"/>
    <w:rsid w:val="00331A0C"/>
    <w:rsid w:val="00331BE7"/>
    <w:rsid w:val="0033294D"/>
    <w:rsid w:val="00332BC4"/>
    <w:rsid w:val="00332E71"/>
    <w:rsid w:val="003330D9"/>
    <w:rsid w:val="003342C4"/>
    <w:rsid w:val="00335D0A"/>
    <w:rsid w:val="00335D90"/>
    <w:rsid w:val="00335FA6"/>
    <w:rsid w:val="00336043"/>
    <w:rsid w:val="003360BE"/>
    <w:rsid w:val="00336290"/>
    <w:rsid w:val="00336706"/>
    <w:rsid w:val="00341951"/>
    <w:rsid w:val="00342B55"/>
    <w:rsid w:val="00342DFF"/>
    <w:rsid w:val="003435A9"/>
    <w:rsid w:val="00343B0F"/>
    <w:rsid w:val="003440C9"/>
    <w:rsid w:val="00344630"/>
    <w:rsid w:val="0034463A"/>
    <w:rsid w:val="0034475B"/>
    <w:rsid w:val="00344CBA"/>
    <w:rsid w:val="00345CF0"/>
    <w:rsid w:val="003465FC"/>
    <w:rsid w:val="003466A2"/>
    <w:rsid w:val="00346D3C"/>
    <w:rsid w:val="00347091"/>
    <w:rsid w:val="003470AA"/>
    <w:rsid w:val="003479B1"/>
    <w:rsid w:val="00347AB2"/>
    <w:rsid w:val="00351107"/>
    <w:rsid w:val="003528B1"/>
    <w:rsid w:val="0035507F"/>
    <w:rsid w:val="00355313"/>
    <w:rsid w:val="003554EB"/>
    <w:rsid w:val="00355ECE"/>
    <w:rsid w:val="00356B5B"/>
    <w:rsid w:val="0036138C"/>
    <w:rsid w:val="003615B1"/>
    <w:rsid w:val="003625C8"/>
    <w:rsid w:val="00363D06"/>
    <w:rsid w:val="00366968"/>
    <w:rsid w:val="00367CC8"/>
    <w:rsid w:val="00370110"/>
    <w:rsid w:val="00370BE8"/>
    <w:rsid w:val="00371029"/>
    <w:rsid w:val="003729D0"/>
    <w:rsid w:val="00374795"/>
    <w:rsid w:val="00375F70"/>
    <w:rsid w:val="00376029"/>
    <w:rsid w:val="00376A49"/>
    <w:rsid w:val="00377317"/>
    <w:rsid w:val="00377E39"/>
    <w:rsid w:val="00380907"/>
    <w:rsid w:val="00381F0B"/>
    <w:rsid w:val="00382254"/>
    <w:rsid w:val="003823EA"/>
    <w:rsid w:val="00383A76"/>
    <w:rsid w:val="00383F1B"/>
    <w:rsid w:val="003840C5"/>
    <w:rsid w:val="003849D9"/>
    <w:rsid w:val="003849F9"/>
    <w:rsid w:val="003857CB"/>
    <w:rsid w:val="00385D6D"/>
    <w:rsid w:val="00386DFA"/>
    <w:rsid w:val="00387A6E"/>
    <w:rsid w:val="00391426"/>
    <w:rsid w:val="00391DAA"/>
    <w:rsid w:val="00391E42"/>
    <w:rsid w:val="00393872"/>
    <w:rsid w:val="00393937"/>
    <w:rsid w:val="0039398A"/>
    <w:rsid w:val="00393EAD"/>
    <w:rsid w:val="003953F4"/>
    <w:rsid w:val="0039570D"/>
    <w:rsid w:val="00395960"/>
    <w:rsid w:val="00395C85"/>
    <w:rsid w:val="00397094"/>
    <w:rsid w:val="003970DF"/>
    <w:rsid w:val="003975A4"/>
    <w:rsid w:val="0039762D"/>
    <w:rsid w:val="00397E69"/>
    <w:rsid w:val="003A019C"/>
    <w:rsid w:val="003A1A18"/>
    <w:rsid w:val="003A1C96"/>
    <w:rsid w:val="003A21E4"/>
    <w:rsid w:val="003A3247"/>
    <w:rsid w:val="003A53F3"/>
    <w:rsid w:val="003A64BE"/>
    <w:rsid w:val="003B0A7C"/>
    <w:rsid w:val="003B11C8"/>
    <w:rsid w:val="003B3C17"/>
    <w:rsid w:val="003B4088"/>
    <w:rsid w:val="003B44E0"/>
    <w:rsid w:val="003B483F"/>
    <w:rsid w:val="003B5423"/>
    <w:rsid w:val="003B5ACD"/>
    <w:rsid w:val="003B61B5"/>
    <w:rsid w:val="003B64AD"/>
    <w:rsid w:val="003B7F99"/>
    <w:rsid w:val="003B7FAE"/>
    <w:rsid w:val="003C174F"/>
    <w:rsid w:val="003C42DC"/>
    <w:rsid w:val="003C5B13"/>
    <w:rsid w:val="003C5DE2"/>
    <w:rsid w:val="003C65A1"/>
    <w:rsid w:val="003D06E4"/>
    <w:rsid w:val="003D0E98"/>
    <w:rsid w:val="003D12B8"/>
    <w:rsid w:val="003D1915"/>
    <w:rsid w:val="003D22DE"/>
    <w:rsid w:val="003D28FB"/>
    <w:rsid w:val="003D3000"/>
    <w:rsid w:val="003D5839"/>
    <w:rsid w:val="003D5C1A"/>
    <w:rsid w:val="003D5CD2"/>
    <w:rsid w:val="003D6018"/>
    <w:rsid w:val="003D7287"/>
    <w:rsid w:val="003E13DD"/>
    <w:rsid w:val="003E1D7B"/>
    <w:rsid w:val="003E233E"/>
    <w:rsid w:val="003E2EBC"/>
    <w:rsid w:val="003E405C"/>
    <w:rsid w:val="003E441E"/>
    <w:rsid w:val="003E54FA"/>
    <w:rsid w:val="003E5967"/>
    <w:rsid w:val="003E76FF"/>
    <w:rsid w:val="003E7AE7"/>
    <w:rsid w:val="003F0184"/>
    <w:rsid w:val="003F0E2C"/>
    <w:rsid w:val="003F101B"/>
    <w:rsid w:val="003F1FC5"/>
    <w:rsid w:val="003F2708"/>
    <w:rsid w:val="003F36B2"/>
    <w:rsid w:val="003F41CA"/>
    <w:rsid w:val="003F6198"/>
    <w:rsid w:val="003F6654"/>
    <w:rsid w:val="003F6AE6"/>
    <w:rsid w:val="003F70B6"/>
    <w:rsid w:val="004002C5"/>
    <w:rsid w:val="0040168B"/>
    <w:rsid w:val="0040186D"/>
    <w:rsid w:val="00401C0C"/>
    <w:rsid w:val="004057CF"/>
    <w:rsid w:val="00405D3B"/>
    <w:rsid w:val="0040670A"/>
    <w:rsid w:val="0040674E"/>
    <w:rsid w:val="00406B71"/>
    <w:rsid w:val="00407347"/>
    <w:rsid w:val="00407C60"/>
    <w:rsid w:val="00407F29"/>
    <w:rsid w:val="0041054D"/>
    <w:rsid w:val="0041055B"/>
    <w:rsid w:val="00410EE6"/>
    <w:rsid w:val="004110FA"/>
    <w:rsid w:val="00412E25"/>
    <w:rsid w:val="00412F51"/>
    <w:rsid w:val="004133C3"/>
    <w:rsid w:val="00413C49"/>
    <w:rsid w:val="00413E25"/>
    <w:rsid w:val="00414096"/>
    <w:rsid w:val="004141A6"/>
    <w:rsid w:val="00414C61"/>
    <w:rsid w:val="00415574"/>
    <w:rsid w:val="00416303"/>
    <w:rsid w:val="00417120"/>
    <w:rsid w:val="004173D3"/>
    <w:rsid w:val="004175D8"/>
    <w:rsid w:val="00420325"/>
    <w:rsid w:val="00421366"/>
    <w:rsid w:val="0042208D"/>
    <w:rsid w:val="00422738"/>
    <w:rsid w:val="004234D8"/>
    <w:rsid w:val="004251FC"/>
    <w:rsid w:val="004259CB"/>
    <w:rsid w:val="00425EB4"/>
    <w:rsid w:val="00426058"/>
    <w:rsid w:val="00426476"/>
    <w:rsid w:val="00426B87"/>
    <w:rsid w:val="00427062"/>
    <w:rsid w:val="004271DE"/>
    <w:rsid w:val="004274CB"/>
    <w:rsid w:val="00431A4E"/>
    <w:rsid w:val="00432EE6"/>
    <w:rsid w:val="00433625"/>
    <w:rsid w:val="00433E00"/>
    <w:rsid w:val="00433F2E"/>
    <w:rsid w:val="00434052"/>
    <w:rsid w:val="004342E6"/>
    <w:rsid w:val="00434BE1"/>
    <w:rsid w:val="004358D7"/>
    <w:rsid w:val="00436567"/>
    <w:rsid w:val="00436A5B"/>
    <w:rsid w:val="00437FF7"/>
    <w:rsid w:val="004400B5"/>
    <w:rsid w:val="00440396"/>
    <w:rsid w:val="00440472"/>
    <w:rsid w:val="00441037"/>
    <w:rsid w:val="00441714"/>
    <w:rsid w:val="0044234C"/>
    <w:rsid w:val="00442A2B"/>
    <w:rsid w:val="00442C66"/>
    <w:rsid w:val="00442EE6"/>
    <w:rsid w:val="00443A1C"/>
    <w:rsid w:val="00444252"/>
    <w:rsid w:val="004442C0"/>
    <w:rsid w:val="004446FA"/>
    <w:rsid w:val="004458A7"/>
    <w:rsid w:val="004460B1"/>
    <w:rsid w:val="00446542"/>
    <w:rsid w:val="0044706E"/>
    <w:rsid w:val="00447D2A"/>
    <w:rsid w:val="004503CF"/>
    <w:rsid w:val="0045077A"/>
    <w:rsid w:val="00451191"/>
    <w:rsid w:val="00451523"/>
    <w:rsid w:val="00451C78"/>
    <w:rsid w:val="00452238"/>
    <w:rsid w:val="0045262B"/>
    <w:rsid w:val="00452D32"/>
    <w:rsid w:val="00453D08"/>
    <w:rsid w:val="004547EB"/>
    <w:rsid w:val="0045513E"/>
    <w:rsid w:val="0045536B"/>
    <w:rsid w:val="00455995"/>
    <w:rsid w:val="004568EA"/>
    <w:rsid w:val="00457DA3"/>
    <w:rsid w:val="00460256"/>
    <w:rsid w:val="00460E84"/>
    <w:rsid w:val="004616E3"/>
    <w:rsid w:val="004617EC"/>
    <w:rsid w:val="004626FF"/>
    <w:rsid w:val="00463436"/>
    <w:rsid w:val="00463442"/>
    <w:rsid w:val="0046411A"/>
    <w:rsid w:val="0046441C"/>
    <w:rsid w:val="00464751"/>
    <w:rsid w:val="00465AF7"/>
    <w:rsid w:val="004663D9"/>
    <w:rsid w:val="00466EC0"/>
    <w:rsid w:val="00467463"/>
    <w:rsid w:val="00467906"/>
    <w:rsid w:val="004679B2"/>
    <w:rsid w:val="00467D86"/>
    <w:rsid w:val="00470177"/>
    <w:rsid w:val="00470515"/>
    <w:rsid w:val="00470807"/>
    <w:rsid w:val="00472B62"/>
    <w:rsid w:val="00473CBC"/>
    <w:rsid w:val="00473D7C"/>
    <w:rsid w:val="00473F23"/>
    <w:rsid w:val="00474069"/>
    <w:rsid w:val="00474B52"/>
    <w:rsid w:val="0047508B"/>
    <w:rsid w:val="00476928"/>
    <w:rsid w:val="00476CF5"/>
    <w:rsid w:val="00476F3F"/>
    <w:rsid w:val="004775E4"/>
    <w:rsid w:val="00480EBB"/>
    <w:rsid w:val="0048101D"/>
    <w:rsid w:val="004816D4"/>
    <w:rsid w:val="004818E8"/>
    <w:rsid w:val="004818FD"/>
    <w:rsid w:val="00481A77"/>
    <w:rsid w:val="00481A85"/>
    <w:rsid w:val="00482937"/>
    <w:rsid w:val="00483E7D"/>
    <w:rsid w:val="00484407"/>
    <w:rsid w:val="00485569"/>
    <w:rsid w:val="0048636E"/>
    <w:rsid w:val="00487D4B"/>
    <w:rsid w:val="00490E7D"/>
    <w:rsid w:val="00490F82"/>
    <w:rsid w:val="004915E4"/>
    <w:rsid w:val="00491649"/>
    <w:rsid w:val="00494E5E"/>
    <w:rsid w:val="00494F82"/>
    <w:rsid w:val="00496EAF"/>
    <w:rsid w:val="00497583"/>
    <w:rsid w:val="00497C59"/>
    <w:rsid w:val="004A0B8F"/>
    <w:rsid w:val="004A368F"/>
    <w:rsid w:val="004A36E1"/>
    <w:rsid w:val="004A3C94"/>
    <w:rsid w:val="004A3E71"/>
    <w:rsid w:val="004A517C"/>
    <w:rsid w:val="004A59C7"/>
    <w:rsid w:val="004A5A98"/>
    <w:rsid w:val="004A5B19"/>
    <w:rsid w:val="004A648A"/>
    <w:rsid w:val="004A7840"/>
    <w:rsid w:val="004A7C9E"/>
    <w:rsid w:val="004A7DDA"/>
    <w:rsid w:val="004B09BE"/>
    <w:rsid w:val="004B0B1E"/>
    <w:rsid w:val="004B1440"/>
    <w:rsid w:val="004B14EF"/>
    <w:rsid w:val="004B1CE1"/>
    <w:rsid w:val="004B3AAE"/>
    <w:rsid w:val="004B3C95"/>
    <w:rsid w:val="004B4D3C"/>
    <w:rsid w:val="004B4D40"/>
    <w:rsid w:val="004C0F27"/>
    <w:rsid w:val="004C0FD1"/>
    <w:rsid w:val="004C178F"/>
    <w:rsid w:val="004C1D85"/>
    <w:rsid w:val="004C2DF3"/>
    <w:rsid w:val="004C2E85"/>
    <w:rsid w:val="004C303A"/>
    <w:rsid w:val="004C349A"/>
    <w:rsid w:val="004C3666"/>
    <w:rsid w:val="004C3B4C"/>
    <w:rsid w:val="004C3CE2"/>
    <w:rsid w:val="004C3EDB"/>
    <w:rsid w:val="004C43DF"/>
    <w:rsid w:val="004C4D37"/>
    <w:rsid w:val="004C50CD"/>
    <w:rsid w:val="004C5306"/>
    <w:rsid w:val="004C57C6"/>
    <w:rsid w:val="004C6908"/>
    <w:rsid w:val="004C6E2F"/>
    <w:rsid w:val="004C7623"/>
    <w:rsid w:val="004D0113"/>
    <w:rsid w:val="004D1AB9"/>
    <w:rsid w:val="004D1EE3"/>
    <w:rsid w:val="004D1F39"/>
    <w:rsid w:val="004D205C"/>
    <w:rsid w:val="004D247D"/>
    <w:rsid w:val="004D2A99"/>
    <w:rsid w:val="004D2BB7"/>
    <w:rsid w:val="004D318D"/>
    <w:rsid w:val="004D326A"/>
    <w:rsid w:val="004D5224"/>
    <w:rsid w:val="004D536B"/>
    <w:rsid w:val="004D6715"/>
    <w:rsid w:val="004E008E"/>
    <w:rsid w:val="004E1D77"/>
    <w:rsid w:val="004E1F39"/>
    <w:rsid w:val="004E21EC"/>
    <w:rsid w:val="004E237F"/>
    <w:rsid w:val="004E29DD"/>
    <w:rsid w:val="004E2F1E"/>
    <w:rsid w:val="004E31F2"/>
    <w:rsid w:val="004E3C09"/>
    <w:rsid w:val="004E56B7"/>
    <w:rsid w:val="004E5E1C"/>
    <w:rsid w:val="004E5EFB"/>
    <w:rsid w:val="004E6FDE"/>
    <w:rsid w:val="004E7AEB"/>
    <w:rsid w:val="004E7B6B"/>
    <w:rsid w:val="004E7C24"/>
    <w:rsid w:val="004F010E"/>
    <w:rsid w:val="004F0408"/>
    <w:rsid w:val="004F06E0"/>
    <w:rsid w:val="004F1280"/>
    <w:rsid w:val="004F17FC"/>
    <w:rsid w:val="004F1943"/>
    <w:rsid w:val="004F2FAD"/>
    <w:rsid w:val="004F5BF1"/>
    <w:rsid w:val="004F5BFF"/>
    <w:rsid w:val="00500952"/>
    <w:rsid w:val="0050099B"/>
    <w:rsid w:val="00500A79"/>
    <w:rsid w:val="0050121B"/>
    <w:rsid w:val="005035C0"/>
    <w:rsid w:val="005046A9"/>
    <w:rsid w:val="005050DD"/>
    <w:rsid w:val="00506119"/>
    <w:rsid w:val="00506494"/>
    <w:rsid w:val="00506A4A"/>
    <w:rsid w:val="0051107C"/>
    <w:rsid w:val="00511A61"/>
    <w:rsid w:val="00511CE7"/>
    <w:rsid w:val="00512BBF"/>
    <w:rsid w:val="00512CEE"/>
    <w:rsid w:val="00515AC9"/>
    <w:rsid w:val="005177E1"/>
    <w:rsid w:val="005178B3"/>
    <w:rsid w:val="005178F9"/>
    <w:rsid w:val="00517F64"/>
    <w:rsid w:val="005203BE"/>
    <w:rsid w:val="00520F1D"/>
    <w:rsid w:val="005218E7"/>
    <w:rsid w:val="00521A69"/>
    <w:rsid w:val="005221C1"/>
    <w:rsid w:val="0052266F"/>
    <w:rsid w:val="00522CB2"/>
    <w:rsid w:val="00522E94"/>
    <w:rsid w:val="005235D2"/>
    <w:rsid w:val="00523675"/>
    <w:rsid w:val="00523F4F"/>
    <w:rsid w:val="005248D2"/>
    <w:rsid w:val="005256B9"/>
    <w:rsid w:val="005262A8"/>
    <w:rsid w:val="00526858"/>
    <w:rsid w:val="005276E6"/>
    <w:rsid w:val="005301A2"/>
    <w:rsid w:val="005307BD"/>
    <w:rsid w:val="00530A03"/>
    <w:rsid w:val="00531182"/>
    <w:rsid w:val="0053233C"/>
    <w:rsid w:val="0053246E"/>
    <w:rsid w:val="005327DF"/>
    <w:rsid w:val="00532820"/>
    <w:rsid w:val="005331AD"/>
    <w:rsid w:val="00533B4A"/>
    <w:rsid w:val="00534341"/>
    <w:rsid w:val="005348E8"/>
    <w:rsid w:val="00535716"/>
    <w:rsid w:val="00535B60"/>
    <w:rsid w:val="00535B74"/>
    <w:rsid w:val="00536303"/>
    <w:rsid w:val="00537038"/>
    <w:rsid w:val="005371D1"/>
    <w:rsid w:val="00537DCD"/>
    <w:rsid w:val="00537DEB"/>
    <w:rsid w:val="00540B00"/>
    <w:rsid w:val="0054112F"/>
    <w:rsid w:val="00541170"/>
    <w:rsid w:val="0054167D"/>
    <w:rsid w:val="00541F2D"/>
    <w:rsid w:val="0054275B"/>
    <w:rsid w:val="00543198"/>
    <w:rsid w:val="00543394"/>
    <w:rsid w:val="0054362D"/>
    <w:rsid w:val="00546384"/>
    <w:rsid w:val="0054718C"/>
    <w:rsid w:val="0054797E"/>
    <w:rsid w:val="00547DF6"/>
    <w:rsid w:val="0055051D"/>
    <w:rsid w:val="00551304"/>
    <w:rsid w:val="00551450"/>
    <w:rsid w:val="00551A63"/>
    <w:rsid w:val="00551BC8"/>
    <w:rsid w:val="005520CD"/>
    <w:rsid w:val="0055463F"/>
    <w:rsid w:val="005550D5"/>
    <w:rsid w:val="00555B2E"/>
    <w:rsid w:val="0056015B"/>
    <w:rsid w:val="005603BA"/>
    <w:rsid w:val="0056043C"/>
    <w:rsid w:val="005628F9"/>
    <w:rsid w:val="00562FF0"/>
    <w:rsid w:val="0056323B"/>
    <w:rsid w:val="0056473B"/>
    <w:rsid w:val="00564809"/>
    <w:rsid w:val="005656E9"/>
    <w:rsid w:val="00565D07"/>
    <w:rsid w:val="00565DE5"/>
    <w:rsid w:val="00565E4D"/>
    <w:rsid w:val="0056619E"/>
    <w:rsid w:val="005664BD"/>
    <w:rsid w:val="005679A4"/>
    <w:rsid w:val="00567E80"/>
    <w:rsid w:val="005711DF"/>
    <w:rsid w:val="005715C6"/>
    <w:rsid w:val="005719A8"/>
    <w:rsid w:val="00572970"/>
    <w:rsid w:val="00572EF3"/>
    <w:rsid w:val="00574937"/>
    <w:rsid w:val="00577AB0"/>
    <w:rsid w:val="005801AE"/>
    <w:rsid w:val="005805FC"/>
    <w:rsid w:val="00580B72"/>
    <w:rsid w:val="00581433"/>
    <w:rsid w:val="0058193F"/>
    <w:rsid w:val="00582EB1"/>
    <w:rsid w:val="0058350C"/>
    <w:rsid w:val="0058360A"/>
    <w:rsid w:val="00583E0E"/>
    <w:rsid w:val="00583ED8"/>
    <w:rsid w:val="00584831"/>
    <w:rsid w:val="00587513"/>
    <w:rsid w:val="005876D7"/>
    <w:rsid w:val="00587CD7"/>
    <w:rsid w:val="00587D47"/>
    <w:rsid w:val="00590334"/>
    <w:rsid w:val="00590F18"/>
    <w:rsid w:val="0059113E"/>
    <w:rsid w:val="00591F23"/>
    <w:rsid w:val="005927C3"/>
    <w:rsid w:val="00592AD0"/>
    <w:rsid w:val="0059312E"/>
    <w:rsid w:val="005931A8"/>
    <w:rsid w:val="005931BE"/>
    <w:rsid w:val="005932D2"/>
    <w:rsid w:val="005935C7"/>
    <w:rsid w:val="00593714"/>
    <w:rsid w:val="00593F26"/>
    <w:rsid w:val="005946C9"/>
    <w:rsid w:val="00595125"/>
    <w:rsid w:val="00595390"/>
    <w:rsid w:val="00596F85"/>
    <w:rsid w:val="0059710D"/>
    <w:rsid w:val="0059754E"/>
    <w:rsid w:val="00597763"/>
    <w:rsid w:val="00597C84"/>
    <w:rsid w:val="005A0F5E"/>
    <w:rsid w:val="005A1060"/>
    <w:rsid w:val="005A1BBB"/>
    <w:rsid w:val="005A1F48"/>
    <w:rsid w:val="005A1FC5"/>
    <w:rsid w:val="005A2A11"/>
    <w:rsid w:val="005A328E"/>
    <w:rsid w:val="005A3A2A"/>
    <w:rsid w:val="005A3B8A"/>
    <w:rsid w:val="005A424D"/>
    <w:rsid w:val="005A49A0"/>
    <w:rsid w:val="005A4F56"/>
    <w:rsid w:val="005A521A"/>
    <w:rsid w:val="005A5A39"/>
    <w:rsid w:val="005A6B6A"/>
    <w:rsid w:val="005A6F36"/>
    <w:rsid w:val="005A7A87"/>
    <w:rsid w:val="005B0E83"/>
    <w:rsid w:val="005B127B"/>
    <w:rsid w:val="005B15D7"/>
    <w:rsid w:val="005B2312"/>
    <w:rsid w:val="005B32F9"/>
    <w:rsid w:val="005B3F7A"/>
    <w:rsid w:val="005B4CAB"/>
    <w:rsid w:val="005B51F9"/>
    <w:rsid w:val="005B63FE"/>
    <w:rsid w:val="005B683E"/>
    <w:rsid w:val="005B6FC0"/>
    <w:rsid w:val="005B77A5"/>
    <w:rsid w:val="005B77DB"/>
    <w:rsid w:val="005B7D28"/>
    <w:rsid w:val="005C0382"/>
    <w:rsid w:val="005C1C30"/>
    <w:rsid w:val="005C2A33"/>
    <w:rsid w:val="005C3354"/>
    <w:rsid w:val="005C336C"/>
    <w:rsid w:val="005C3DE5"/>
    <w:rsid w:val="005C42AC"/>
    <w:rsid w:val="005C5331"/>
    <w:rsid w:val="005C6166"/>
    <w:rsid w:val="005C692D"/>
    <w:rsid w:val="005D095F"/>
    <w:rsid w:val="005D0BE2"/>
    <w:rsid w:val="005D1B99"/>
    <w:rsid w:val="005D200D"/>
    <w:rsid w:val="005D2FDC"/>
    <w:rsid w:val="005D3523"/>
    <w:rsid w:val="005D3E0D"/>
    <w:rsid w:val="005D4143"/>
    <w:rsid w:val="005D5016"/>
    <w:rsid w:val="005D54D6"/>
    <w:rsid w:val="005D54E4"/>
    <w:rsid w:val="005D5F16"/>
    <w:rsid w:val="005D699F"/>
    <w:rsid w:val="005E016A"/>
    <w:rsid w:val="005E0724"/>
    <w:rsid w:val="005E1E96"/>
    <w:rsid w:val="005E389A"/>
    <w:rsid w:val="005E53FD"/>
    <w:rsid w:val="005E74F5"/>
    <w:rsid w:val="005F108B"/>
    <w:rsid w:val="005F199A"/>
    <w:rsid w:val="005F303F"/>
    <w:rsid w:val="005F3479"/>
    <w:rsid w:val="005F34DF"/>
    <w:rsid w:val="005F3C62"/>
    <w:rsid w:val="005F518C"/>
    <w:rsid w:val="005F51AC"/>
    <w:rsid w:val="005F573E"/>
    <w:rsid w:val="005F6921"/>
    <w:rsid w:val="005F70C2"/>
    <w:rsid w:val="005F7ABE"/>
    <w:rsid w:val="005F7B4C"/>
    <w:rsid w:val="006007C6"/>
    <w:rsid w:val="0060085B"/>
    <w:rsid w:val="00600A11"/>
    <w:rsid w:val="00601E31"/>
    <w:rsid w:val="00603A8A"/>
    <w:rsid w:val="00604618"/>
    <w:rsid w:val="00604E90"/>
    <w:rsid w:val="00605D7D"/>
    <w:rsid w:val="00606846"/>
    <w:rsid w:val="006068CA"/>
    <w:rsid w:val="00610730"/>
    <w:rsid w:val="00610ABE"/>
    <w:rsid w:val="00610D0F"/>
    <w:rsid w:val="00612EE5"/>
    <w:rsid w:val="00613704"/>
    <w:rsid w:val="00613BF4"/>
    <w:rsid w:val="00613C19"/>
    <w:rsid w:val="006205C8"/>
    <w:rsid w:val="0062153C"/>
    <w:rsid w:val="00621714"/>
    <w:rsid w:val="00621BE6"/>
    <w:rsid w:val="00621DD7"/>
    <w:rsid w:val="006224EE"/>
    <w:rsid w:val="0062320A"/>
    <w:rsid w:val="00624AC8"/>
    <w:rsid w:val="00625DD4"/>
    <w:rsid w:val="006260BC"/>
    <w:rsid w:val="006261F8"/>
    <w:rsid w:val="006266E9"/>
    <w:rsid w:val="006277D5"/>
    <w:rsid w:val="00630019"/>
    <w:rsid w:val="006320A2"/>
    <w:rsid w:val="00633002"/>
    <w:rsid w:val="00633897"/>
    <w:rsid w:val="006349CB"/>
    <w:rsid w:val="00634DBD"/>
    <w:rsid w:val="0063565B"/>
    <w:rsid w:val="00636214"/>
    <w:rsid w:val="00636CD3"/>
    <w:rsid w:val="00636D06"/>
    <w:rsid w:val="006406E8"/>
    <w:rsid w:val="00640F48"/>
    <w:rsid w:val="0064157B"/>
    <w:rsid w:val="006422DB"/>
    <w:rsid w:val="00642DF3"/>
    <w:rsid w:val="00643415"/>
    <w:rsid w:val="0064394F"/>
    <w:rsid w:val="00644398"/>
    <w:rsid w:val="00644775"/>
    <w:rsid w:val="00644864"/>
    <w:rsid w:val="00645170"/>
    <w:rsid w:val="006452E6"/>
    <w:rsid w:val="00645A1B"/>
    <w:rsid w:val="00646124"/>
    <w:rsid w:val="0064721E"/>
    <w:rsid w:val="00647238"/>
    <w:rsid w:val="006475E8"/>
    <w:rsid w:val="0064788B"/>
    <w:rsid w:val="00647D20"/>
    <w:rsid w:val="00650CEF"/>
    <w:rsid w:val="006521FC"/>
    <w:rsid w:val="00652E6A"/>
    <w:rsid w:val="00653544"/>
    <w:rsid w:val="00653CB3"/>
    <w:rsid w:val="00655A47"/>
    <w:rsid w:val="00656747"/>
    <w:rsid w:val="0065724C"/>
    <w:rsid w:val="00662D0A"/>
    <w:rsid w:val="006645C2"/>
    <w:rsid w:val="00665953"/>
    <w:rsid w:val="00666AD6"/>
    <w:rsid w:val="006676C4"/>
    <w:rsid w:val="00667A2B"/>
    <w:rsid w:val="00670889"/>
    <w:rsid w:val="00670A23"/>
    <w:rsid w:val="00670F89"/>
    <w:rsid w:val="00671BD0"/>
    <w:rsid w:val="00671D32"/>
    <w:rsid w:val="00671ECF"/>
    <w:rsid w:val="00672338"/>
    <w:rsid w:val="006729F5"/>
    <w:rsid w:val="00674486"/>
    <w:rsid w:val="006750B3"/>
    <w:rsid w:val="006752AF"/>
    <w:rsid w:val="00676318"/>
    <w:rsid w:val="00676A11"/>
    <w:rsid w:val="006770B5"/>
    <w:rsid w:val="00680367"/>
    <w:rsid w:val="00680FB1"/>
    <w:rsid w:val="00681049"/>
    <w:rsid w:val="00681121"/>
    <w:rsid w:val="00681198"/>
    <w:rsid w:val="00682233"/>
    <w:rsid w:val="006822C8"/>
    <w:rsid w:val="00682488"/>
    <w:rsid w:val="006827A1"/>
    <w:rsid w:val="00683046"/>
    <w:rsid w:val="006830FE"/>
    <w:rsid w:val="0068420C"/>
    <w:rsid w:val="00684EC2"/>
    <w:rsid w:val="006850ED"/>
    <w:rsid w:val="00685B44"/>
    <w:rsid w:val="00686D4F"/>
    <w:rsid w:val="006878D1"/>
    <w:rsid w:val="00692304"/>
    <w:rsid w:val="006938EA"/>
    <w:rsid w:val="0069416B"/>
    <w:rsid w:val="00694482"/>
    <w:rsid w:val="0069577F"/>
    <w:rsid w:val="00695B6D"/>
    <w:rsid w:val="00695D1E"/>
    <w:rsid w:val="00695E93"/>
    <w:rsid w:val="006965FD"/>
    <w:rsid w:val="00697E74"/>
    <w:rsid w:val="006A17D7"/>
    <w:rsid w:val="006A1EA1"/>
    <w:rsid w:val="006A25F6"/>
    <w:rsid w:val="006A3119"/>
    <w:rsid w:val="006A3626"/>
    <w:rsid w:val="006A379E"/>
    <w:rsid w:val="006A3F9C"/>
    <w:rsid w:val="006A44E5"/>
    <w:rsid w:val="006A5297"/>
    <w:rsid w:val="006A532C"/>
    <w:rsid w:val="006A56F8"/>
    <w:rsid w:val="006A6A73"/>
    <w:rsid w:val="006B062B"/>
    <w:rsid w:val="006B07A5"/>
    <w:rsid w:val="006B0C35"/>
    <w:rsid w:val="006B1F55"/>
    <w:rsid w:val="006B207C"/>
    <w:rsid w:val="006B25D7"/>
    <w:rsid w:val="006B2DB0"/>
    <w:rsid w:val="006B3176"/>
    <w:rsid w:val="006B3788"/>
    <w:rsid w:val="006B46C1"/>
    <w:rsid w:val="006B4D6C"/>
    <w:rsid w:val="006B5521"/>
    <w:rsid w:val="006B5D6B"/>
    <w:rsid w:val="006B5F0A"/>
    <w:rsid w:val="006B73E7"/>
    <w:rsid w:val="006B750C"/>
    <w:rsid w:val="006C0A58"/>
    <w:rsid w:val="006C0C47"/>
    <w:rsid w:val="006C0E13"/>
    <w:rsid w:val="006C0F52"/>
    <w:rsid w:val="006C2149"/>
    <w:rsid w:val="006C3400"/>
    <w:rsid w:val="006C3635"/>
    <w:rsid w:val="006C421B"/>
    <w:rsid w:val="006C44EC"/>
    <w:rsid w:val="006C4DC7"/>
    <w:rsid w:val="006C505B"/>
    <w:rsid w:val="006C537C"/>
    <w:rsid w:val="006C5501"/>
    <w:rsid w:val="006C71B9"/>
    <w:rsid w:val="006C7204"/>
    <w:rsid w:val="006D25E7"/>
    <w:rsid w:val="006D48F5"/>
    <w:rsid w:val="006D4AF4"/>
    <w:rsid w:val="006D5DE7"/>
    <w:rsid w:val="006D5E39"/>
    <w:rsid w:val="006D6BB9"/>
    <w:rsid w:val="006D6ED5"/>
    <w:rsid w:val="006D6F4F"/>
    <w:rsid w:val="006E0BF2"/>
    <w:rsid w:val="006E0DBB"/>
    <w:rsid w:val="006E1A10"/>
    <w:rsid w:val="006E1AA0"/>
    <w:rsid w:val="006E4CCD"/>
    <w:rsid w:val="006E4F38"/>
    <w:rsid w:val="006E5ED3"/>
    <w:rsid w:val="006E6537"/>
    <w:rsid w:val="006E68D9"/>
    <w:rsid w:val="006E76AE"/>
    <w:rsid w:val="006E771B"/>
    <w:rsid w:val="006F0B4E"/>
    <w:rsid w:val="006F0B95"/>
    <w:rsid w:val="006F1057"/>
    <w:rsid w:val="006F2825"/>
    <w:rsid w:val="006F29EB"/>
    <w:rsid w:val="006F2AE5"/>
    <w:rsid w:val="006F2C98"/>
    <w:rsid w:val="006F2FE9"/>
    <w:rsid w:val="006F4409"/>
    <w:rsid w:val="006F46B9"/>
    <w:rsid w:val="006F4B29"/>
    <w:rsid w:val="006F4D95"/>
    <w:rsid w:val="006F5D23"/>
    <w:rsid w:val="006F6278"/>
    <w:rsid w:val="006F7079"/>
    <w:rsid w:val="006F7BA4"/>
    <w:rsid w:val="00700546"/>
    <w:rsid w:val="00702436"/>
    <w:rsid w:val="00702DC3"/>
    <w:rsid w:val="007031F2"/>
    <w:rsid w:val="007034D7"/>
    <w:rsid w:val="00703EA1"/>
    <w:rsid w:val="007044AC"/>
    <w:rsid w:val="007047ED"/>
    <w:rsid w:val="00704C88"/>
    <w:rsid w:val="00704EA0"/>
    <w:rsid w:val="00704F3A"/>
    <w:rsid w:val="00704FBC"/>
    <w:rsid w:val="007066C9"/>
    <w:rsid w:val="007072D8"/>
    <w:rsid w:val="0070745C"/>
    <w:rsid w:val="007101E3"/>
    <w:rsid w:val="007108F0"/>
    <w:rsid w:val="007120A0"/>
    <w:rsid w:val="00712F55"/>
    <w:rsid w:val="00714007"/>
    <w:rsid w:val="00714954"/>
    <w:rsid w:val="0071507A"/>
    <w:rsid w:val="00715613"/>
    <w:rsid w:val="00715DBF"/>
    <w:rsid w:val="00716BE7"/>
    <w:rsid w:val="00717502"/>
    <w:rsid w:val="0072021C"/>
    <w:rsid w:val="00720B57"/>
    <w:rsid w:val="00721063"/>
    <w:rsid w:val="0072166A"/>
    <w:rsid w:val="007217FE"/>
    <w:rsid w:val="0072197E"/>
    <w:rsid w:val="00722268"/>
    <w:rsid w:val="00722650"/>
    <w:rsid w:val="00722A61"/>
    <w:rsid w:val="00722C98"/>
    <w:rsid w:val="00723F2C"/>
    <w:rsid w:val="00724007"/>
    <w:rsid w:val="00727611"/>
    <w:rsid w:val="00730AB2"/>
    <w:rsid w:val="007311DE"/>
    <w:rsid w:val="0073152D"/>
    <w:rsid w:val="00731862"/>
    <w:rsid w:val="007326E5"/>
    <w:rsid w:val="007332F1"/>
    <w:rsid w:val="00733414"/>
    <w:rsid w:val="00733432"/>
    <w:rsid w:val="0073348D"/>
    <w:rsid w:val="0073547E"/>
    <w:rsid w:val="00736014"/>
    <w:rsid w:val="00736DCB"/>
    <w:rsid w:val="00737F9E"/>
    <w:rsid w:val="00740617"/>
    <w:rsid w:val="0074214C"/>
    <w:rsid w:val="00742ED2"/>
    <w:rsid w:val="00743AF6"/>
    <w:rsid w:val="00744AD1"/>
    <w:rsid w:val="00744D14"/>
    <w:rsid w:val="00744EFD"/>
    <w:rsid w:val="007456F6"/>
    <w:rsid w:val="00747D87"/>
    <w:rsid w:val="00750069"/>
    <w:rsid w:val="0075063B"/>
    <w:rsid w:val="00750F44"/>
    <w:rsid w:val="007519D2"/>
    <w:rsid w:val="007522CF"/>
    <w:rsid w:val="00753A3F"/>
    <w:rsid w:val="00754D1A"/>
    <w:rsid w:val="00755066"/>
    <w:rsid w:val="00755703"/>
    <w:rsid w:val="00755719"/>
    <w:rsid w:val="00755DFB"/>
    <w:rsid w:val="0075750E"/>
    <w:rsid w:val="007579B6"/>
    <w:rsid w:val="00757AE2"/>
    <w:rsid w:val="0076052E"/>
    <w:rsid w:val="0076121B"/>
    <w:rsid w:val="0076132D"/>
    <w:rsid w:val="0076139C"/>
    <w:rsid w:val="0076180C"/>
    <w:rsid w:val="00761995"/>
    <w:rsid w:val="0076281D"/>
    <w:rsid w:val="00762C2E"/>
    <w:rsid w:val="00762F42"/>
    <w:rsid w:val="00763483"/>
    <w:rsid w:val="0076469A"/>
    <w:rsid w:val="0076480D"/>
    <w:rsid w:val="00765B03"/>
    <w:rsid w:val="007663E2"/>
    <w:rsid w:val="007674C5"/>
    <w:rsid w:val="00770864"/>
    <w:rsid w:val="00771713"/>
    <w:rsid w:val="00772125"/>
    <w:rsid w:val="007725DF"/>
    <w:rsid w:val="00772F4C"/>
    <w:rsid w:val="00773E4D"/>
    <w:rsid w:val="00773F91"/>
    <w:rsid w:val="0077438D"/>
    <w:rsid w:val="00774C63"/>
    <w:rsid w:val="00774FEE"/>
    <w:rsid w:val="0078052A"/>
    <w:rsid w:val="00780820"/>
    <w:rsid w:val="0078104A"/>
    <w:rsid w:val="0078233D"/>
    <w:rsid w:val="00782B03"/>
    <w:rsid w:val="0078332A"/>
    <w:rsid w:val="0078334F"/>
    <w:rsid w:val="0078378E"/>
    <w:rsid w:val="0078455C"/>
    <w:rsid w:val="0078489B"/>
    <w:rsid w:val="00785743"/>
    <w:rsid w:val="0078633B"/>
    <w:rsid w:val="0078686B"/>
    <w:rsid w:val="00790596"/>
    <w:rsid w:val="00790681"/>
    <w:rsid w:val="00790836"/>
    <w:rsid w:val="0079159A"/>
    <w:rsid w:val="00791887"/>
    <w:rsid w:val="00791D70"/>
    <w:rsid w:val="00792894"/>
    <w:rsid w:val="0079336D"/>
    <w:rsid w:val="007938F9"/>
    <w:rsid w:val="00794E98"/>
    <w:rsid w:val="00795294"/>
    <w:rsid w:val="00795B81"/>
    <w:rsid w:val="00796A14"/>
    <w:rsid w:val="00797712"/>
    <w:rsid w:val="007A0B8A"/>
    <w:rsid w:val="007A122A"/>
    <w:rsid w:val="007A467C"/>
    <w:rsid w:val="007A46AD"/>
    <w:rsid w:val="007A6B25"/>
    <w:rsid w:val="007A7D13"/>
    <w:rsid w:val="007B04C4"/>
    <w:rsid w:val="007B07AA"/>
    <w:rsid w:val="007B0BD2"/>
    <w:rsid w:val="007B0C16"/>
    <w:rsid w:val="007B12FD"/>
    <w:rsid w:val="007B1CBB"/>
    <w:rsid w:val="007B23A4"/>
    <w:rsid w:val="007B2D5B"/>
    <w:rsid w:val="007B37DB"/>
    <w:rsid w:val="007B3F40"/>
    <w:rsid w:val="007B41CB"/>
    <w:rsid w:val="007B4E82"/>
    <w:rsid w:val="007B5D51"/>
    <w:rsid w:val="007B6294"/>
    <w:rsid w:val="007B725D"/>
    <w:rsid w:val="007B7619"/>
    <w:rsid w:val="007B767D"/>
    <w:rsid w:val="007B79A6"/>
    <w:rsid w:val="007C02C6"/>
    <w:rsid w:val="007C3F5C"/>
    <w:rsid w:val="007C535E"/>
    <w:rsid w:val="007C54D0"/>
    <w:rsid w:val="007C644B"/>
    <w:rsid w:val="007C68E9"/>
    <w:rsid w:val="007C78ED"/>
    <w:rsid w:val="007C7CA8"/>
    <w:rsid w:val="007C7E0C"/>
    <w:rsid w:val="007C7E36"/>
    <w:rsid w:val="007D04E3"/>
    <w:rsid w:val="007D25D1"/>
    <w:rsid w:val="007D25EF"/>
    <w:rsid w:val="007D313F"/>
    <w:rsid w:val="007D41C0"/>
    <w:rsid w:val="007D490A"/>
    <w:rsid w:val="007D5665"/>
    <w:rsid w:val="007D56A9"/>
    <w:rsid w:val="007D5B04"/>
    <w:rsid w:val="007D624E"/>
    <w:rsid w:val="007D70CE"/>
    <w:rsid w:val="007E13A1"/>
    <w:rsid w:val="007E1852"/>
    <w:rsid w:val="007E47A9"/>
    <w:rsid w:val="007E5540"/>
    <w:rsid w:val="007E5818"/>
    <w:rsid w:val="007E73CD"/>
    <w:rsid w:val="007E73EE"/>
    <w:rsid w:val="007E73F5"/>
    <w:rsid w:val="007E7663"/>
    <w:rsid w:val="007F0884"/>
    <w:rsid w:val="007F0927"/>
    <w:rsid w:val="007F0B83"/>
    <w:rsid w:val="007F106D"/>
    <w:rsid w:val="007F2680"/>
    <w:rsid w:val="007F2DC9"/>
    <w:rsid w:val="007F37CA"/>
    <w:rsid w:val="007F39EB"/>
    <w:rsid w:val="007F4066"/>
    <w:rsid w:val="007F43EC"/>
    <w:rsid w:val="007F49EC"/>
    <w:rsid w:val="007F5441"/>
    <w:rsid w:val="007F7132"/>
    <w:rsid w:val="007F72F7"/>
    <w:rsid w:val="007F74DA"/>
    <w:rsid w:val="007F7659"/>
    <w:rsid w:val="0080017B"/>
    <w:rsid w:val="008001EE"/>
    <w:rsid w:val="0080064B"/>
    <w:rsid w:val="00802250"/>
    <w:rsid w:val="00802438"/>
    <w:rsid w:val="008027DB"/>
    <w:rsid w:val="00802815"/>
    <w:rsid w:val="00803ABC"/>
    <w:rsid w:val="00803E2C"/>
    <w:rsid w:val="00804B2C"/>
    <w:rsid w:val="00805E37"/>
    <w:rsid w:val="0080615A"/>
    <w:rsid w:val="00807296"/>
    <w:rsid w:val="00807408"/>
    <w:rsid w:val="00807A34"/>
    <w:rsid w:val="00810054"/>
    <w:rsid w:val="0081154C"/>
    <w:rsid w:val="00811558"/>
    <w:rsid w:val="0081227F"/>
    <w:rsid w:val="008139CF"/>
    <w:rsid w:val="0081408B"/>
    <w:rsid w:val="008148B7"/>
    <w:rsid w:val="0081512A"/>
    <w:rsid w:val="00815719"/>
    <w:rsid w:val="00815A03"/>
    <w:rsid w:val="008161B0"/>
    <w:rsid w:val="00817664"/>
    <w:rsid w:val="0082054C"/>
    <w:rsid w:val="00820D44"/>
    <w:rsid w:val="00820F6B"/>
    <w:rsid w:val="008229F1"/>
    <w:rsid w:val="00823B89"/>
    <w:rsid w:val="008259BD"/>
    <w:rsid w:val="008267A7"/>
    <w:rsid w:val="00826C63"/>
    <w:rsid w:val="00826FE3"/>
    <w:rsid w:val="00830D4F"/>
    <w:rsid w:val="008326F4"/>
    <w:rsid w:val="00833719"/>
    <w:rsid w:val="00833C9F"/>
    <w:rsid w:val="00833D22"/>
    <w:rsid w:val="00834A4E"/>
    <w:rsid w:val="00834DA8"/>
    <w:rsid w:val="00835693"/>
    <w:rsid w:val="00837763"/>
    <w:rsid w:val="008377EC"/>
    <w:rsid w:val="00841440"/>
    <w:rsid w:val="0084154F"/>
    <w:rsid w:val="0084230C"/>
    <w:rsid w:val="00842602"/>
    <w:rsid w:val="008428CA"/>
    <w:rsid w:val="00843A21"/>
    <w:rsid w:val="00843B0A"/>
    <w:rsid w:val="00843C52"/>
    <w:rsid w:val="00843E24"/>
    <w:rsid w:val="0084407D"/>
    <w:rsid w:val="0084415E"/>
    <w:rsid w:val="00844421"/>
    <w:rsid w:val="00846403"/>
    <w:rsid w:val="008466BD"/>
    <w:rsid w:val="008468A4"/>
    <w:rsid w:val="0085413C"/>
    <w:rsid w:val="0085478A"/>
    <w:rsid w:val="008551B5"/>
    <w:rsid w:val="008556C5"/>
    <w:rsid w:val="008557B3"/>
    <w:rsid w:val="008559A1"/>
    <w:rsid w:val="008576A2"/>
    <w:rsid w:val="00857BF6"/>
    <w:rsid w:val="00861206"/>
    <w:rsid w:val="0086154D"/>
    <w:rsid w:val="00861A72"/>
    <w:rsid w:val="0086200C"/>
    <w:rsid w:val="008626A8"/>
    <w:rsid w:val="00862A50"/>
    <w:rsid w:val="00863028"/>
    <w:rsid w:val="008634E0"/>
    <w:rsid w:val="008649CD"/>
    <w:rsid w:val="00864ED9"/>
    <w:rsid w:val="008650B5"/>
    <w:rsid w:val="00865901"/>
    <w:rsid w:val="00865C84"/>
    <w:rsid w:val="00865DFC"/>
    <w:rsid w:val="00866589"/>
    <w:rsid w:val="008671DB"/>
    <w:rsid w:val="00870960"/>
    <w:rsid w:val="00870C14"/>
    <w:rsid w:val="008722EE"/>
    <w:rsid w:val="008725A8"/>
    <w:rsid w:val="00875878"/>
    <w:rsid w:val="00875C42"/>
    <w:rsid w:val="008769AA"/>
    <w:rsid w:val="0087701D"/>
    <w:rsid w:val="0088070F"/>
    <w:rsid w:val="00881387"/>
    <w:rsid w:val="00881853"/>
    <w:rsid w:val="008819B2"/>
    <w:rsid w:val="008829A8"/>
    <w:rsid w:val="00882D17"/>
    <w:rsid w:val="0088326B"/>
    <w:rsid w:val="008848E5"/>
    <w:rsid w:val="00884B72"/>
    <w:rsid w:val="008865E5"/>
    <w:rsid w:val="00891A53"/>
    <w:rsid w:val="00891AAF"/>
    <w:rsid w:val="00891C6E"/>
    <w:rsid w:val="00891CE4"/>
    <w:rsid w:val="00892D5F"/>
    <w:rsid w:val="00894207"/>
    <w:rsid w:val="008947B2"/>
    <w:rsid w:val="00894A91"/>
    <w:rsid w:val="0089570B"/>
    <w:rsid w:val="00895FA6"/>
    <w:rsid w:val="008969D1"/>
    <w:rsid w:val="008A14F0"/>
    <w:rsid w:val="008A17A8"/>
    <w:rsid w:val="008A1B8D"/>
    <w:rsid w:val="008A1E3F"/>
    <w:rsid w:val="008A243F"/>
    <w:rsid w:val="008A24CA"/>
    <w:rsid w:val="008A27B1"/>
    <w:rsid w:val="008A3206"/>
    <w:rsid w:val="008A3705"/>
    <w:rsid w:val="008A4359"/>
    <w:rsid w:val="008A4409"/>
    <w:rsid w:val="008A4D9A"/>
    <w:rsid w:val="008A7225"/>
    <w:rsid w:val="008A73E2"/>
    <w:rsid w:val="008B272D"/>
    <w:rsid w:val="008B2CBA"/>
    <w:rsid w:val="008B46A0"/>
    <w:rsid w:val="008B491A"/>
    <w:rsid w:val="008B5805"/>
    <w:rsid w:val="008B5CDB"/>
    <w:rsid w:val="008B6060"/>
    <w:rsid w:val="008B6ADB"/>
    <w:rsid w:val="008B6F9B"/>
    <w:rsid w:val="008B7142"/>
    <w:rsid w:val="008C17D3"/>
    <w:rsid w:val="008C4DF7"/>
    <w:rsid w:val="008C5FDE"/>
    <w:rsid w:val="008C662A"/>
    <w:rsid w:val="008C780D"/>
    <w:rsid w:val="008C7BA8"/>
    <w:rsid w:val="008C7E97"/>
    <w:rsid w:val="008D07B1"/>
    <w:rsid w:val="008D1C3C"/>
    <w:rsid w:val="008D3574"/>
    <w:rsid w:val="008D35B1"/>
    <w:rsid w:val="008D3C3D"/>
    <w:rsid w:val="008D42FD"/>
    <w:rsid w:val="008D48F5"/>
    <w:rsid w:val="008D5CB9"/>
    <w:rsid w:val="008D5D2D"/>
    <w:rsid w:val="008D716D"/>
    <w:rsid w:val="008D7F9F"/>
    <w:rsid w:val="008E0767"/>
    <w:rsid w:val="008E0B1F"/>
    <w:rsid w:val="008E1B7E"/>
    <w:rsid w:val="008E426A"/>
    <w:rsid w:val="008E432D"/>
    <w:rsid w:val="008E4C4A"/>
    <w:rsid w:val="008E58B6"/>
    <w:rsid w:val="008E6B3E"/>
    <w:rsid w:val="008E6FC6"/>
    <w:rsid w:val="008F0759"/>
    <w:rsid w:val="008F1AFC"/>
    <w:rsid w:val="008F2034"/>
    <w:rsid w:val="008F2B47"/>
    <w:rsid w:val="008F54D5"/>
    <w:rsid w:val="008F5D0E"/>
    <w:rsid w:val="008F6762"/>
    <w:rsid w:val="008F67FF"/>
    <w:rsid w:val="008F7513"/>
    <w:rsid w:val="009006CC"/>
    <w:rsid w:val="00900FAB"/>
    <w:rsid w:val="00901229"/>
    <w:rsid w:val="009023E4"/>
    <w:rsid w:val="00902AFC"/>
    <w:rsid w:val="009039C7"/>
    <w:rsid w:val="00903CD7"/>
    <w:rsid w:val="0090585F"/>
    <w:rsid w:val="0090629E"/>
    <w:rsid w:val="0090648C"/>
    <w:rsid w:val="00906E06"/>
    <w:rsid w:val="009074DF"/>
    <w:rsid w:val="00910A11"/>
    <w:rsid w:val="00911553"/>
    <w:rsid w:val="009136D3"/>
    <w:rsid w:val="009138C0"/>
    <w:rsid w:val="00914406"/>
    <w:rsid w:val="00914BD9"/>
    <w:rsid w:val="00916087"/>
    <w:rsid w:val="00916B96"/>
    <w:rsid w:val="009216F6"/>
    <w:rsid w:val="009218ED"/>
    <w:rsid w:val="009234E3"/>
    <w:rsid w:val="0092368B"/>
    <w:rsid w:val="00923DFA"/>
    <w:rsid w:val="00923E49"/>
    <w:rsid w:val="00924995"/>
    <w:rsid w:val="00925162"/>
    <w:rsid w:val="00925931"/>
    <w:rsid w:val="00925C17"/>
    <w:rsid w:val="009264A7"/>
    <w:rsid w:val="009264AE"/>
    <w:rsid w:val="009274A5"/>
    <w:rsid w:val="00932CBA"/>
    <w:rsid w:val="00933065"/>
    <w:rsid w:val="00933301"/>
    <w:rsid w:val="00933447"/>
    <w:rsid w:val="00934642"/>
    <w:rsid w:val="00935633"/>
    <w:rsid w:val="00935B4A"/>
    <w:rsid w:val="00935F76"/>
    <w:rsid w:val="009366A8"/>
    <w:rsid w:val="00937571"/>
    <w:rsid w:val="00937EFF"/>
    <w:rsid w:val="00940AEE"/>
    <w:rsid w:val="00940B9A"/>
    <w:rsid w:val="00941086"/>
    <w:rsid w:val="00942930"/>
    <w:rsid w:val="00942992"/>
    <w:rsid w:val="0094356D"/>
    <w:rsid w:val="00943CEB"/>
    <w:rsid w:val="00945B99"/>
    <w:rsid w:val="009469C5"/>
    <w:rsid w:val="00946B42"/>
    <w:rsid w:val="00947F1D"/>
    <w:rsid w:val="0095058D"/>
    <w:rsid w:val="00951EE8"/>
    <w:rsid w:val="00952074"/>
    <w:rsid w:val="009536D9"/>
    <w:rsid w:val="00953A80"/>
    <w:rsid w:val="009552E3"/>
    <w:rsid w:val="00956075"/>
    <w:rsid w:val="0095739F"/>
    <w:rsid w:val="00960570"/>
    <w:rsid w:val="00960996"/>
    <w:rsid w:val="00961000"/>
    <w:rsid w:val="00961317"/>
    <w:rsid w:val="00961874"/>
    <w:rsid w:val="00962529"/>
    <w:rsid w:val="00962BB8"/>
    <w:rsid w:val="00964CEF"/>
    <w:rsid w:val="00965799"/>
    <w:rsid w:val="00965E5C"/>
    <w:rsid w:val="009664A9"/>
    <w:rsid w:val="009668DF"/>
    <w:rsid w:val="0097092E"/>
    <w:rsid w:val="009715CA"/>
    <w:rsid w:val="00971A5A"/>
    <w:rsid w:val="00972509"/>
    <w:rsid w:val="0097283B"/>
    <w:rsid w:val="00973E35"/>
    <w:rsid w:val="0097451D"/>
    <w:rsid w:val="00974E66"/>
    <w:rsid w:val="00976A66"/>
    <w:rsid w:val="009777F8"/>
    <w:rsid w:val="00977D50"/>
    <w:rsid w:val="00980198"/>
    <w:rsid w:val="00980CEF"/>
    <w:rsid w:val="00981EEE"/>
    <w:rsid w:val="0098307F"/>
    <w:rsid w:val="00984344"/>
    <w:rsid w:val="009845F1"/>
    <w:rsid w:val="0098526A"/>
    <w:rsid w:val="00986887"/>
    <w:rsid w:val="00990543"/>
    <w:rsid w:val="0099086C"/>
    <w:rsid w:val="009908A3"/>
    <w:rsid w:val="009909E3"/>
    <w:rsid w:val="00990D8F"/>
    <w:rsid w:val="00990F8A"/>
    <w:rsid w:val="00991840"/>
    <w:rsid w:val="00992455"/>
    <w:rsid w:val="00992CEC"/>
    <w:rsid w:val="009933E5"/>
    <w:rsid w:val="00993740"/>
    <w:rsid w:val="009951C2"/>
    <w:rsid w:val="00997119"/>
    <w:rsid w:val="009978CF"/>
    <w:rsid w:val="00997C03"/>
    <w:rsid w:val="009A0351"/>
    <w:rsid w:val="009A3754"/>
    <w:rsid w:val="009A4096"/>
    <w:rsid w:val="009A4E56"/>
    <w:rsid w:val="009A4FE2"/>
    <w:rsid w:val="009A505B"/>
    <w:rsid w:val="009A5453"/>
    <w:rsid w:val="009B065E"/>
    <w:rsid w:val="009B1AC0"/>
    <w:rsid w:val="009B1FDF"/>
    <w:rsid w:val="009B268C"/>
    <w:rsid w:val="009B28DD"/>
    <w:rsid w:val="009B2C6C"/>
    <w:rsid w:val="009B3509"/>
    <w:rsid w:val="009B4D6E"/>
    <w:rsid w:val="009B4F08"/>
    <w:rsid w:val="009B5E10"/>
    <w:rsid w:val="009B734C"/>
    <w:rsid w:val="009C02F9"/>
    <w:rsid w:val="009C03DB"/>
    <w:rsid w:val="009C07F3"/>
    <w:rsid w:val="009C104F"/>
    <w:rsid w:val="009C133E"/>
    <w:rsid w:val="009C159C"/>
    <w:rsid w:val="009C1A9F"/>
    <w:rsid w:val="009C1E9C"/>
    <w:rsid w:val="009C4520"/>
    <w:rsid w:val="009C4BCB"/>
    <w:rsid w:val="009C4F7E"/>
    <w:rsid w:val="009C50D3"/>
    <w:rsid w:val="009C5769"/>
    <w:rsid w:val="009C5F27"/>
    <w:rsid w:val="009C6300"/>
    <w:rsid w:val="009C67D8"/>
    <w:rsid w:val="009C6805"/>
    <w:rsid w:val="009C6B37"/>
    <w:rsid w:val="009C7272"/>
    <w:rsid w:val="009C7814"/>
    <w:rsid w:val="009D12C4"/>
    <w:rsid w:val="009D14EB"/>
    <w:rsid w:val="009D1C48"/>
    <w:rsid w:val="009D2AB1"/>
    <w:rsid w:val="009D2F6B"/>
    <w:rsid w:val="009D2FC3"/>
    <w:rsid w:val="009D4235"/>
    <w:rsid w:val="009D50AB"/>
    <w:rsid w:val="009D531E"/>
    <w:rsid w:val="009D559B"/>
    <w:rsid w:val="009D62FF"/>
    <w:rsid w:val="009D6C90"/>
    <w:rsid w:val="009D7C59"/>
    <w:rsid w:val="009D7FF2"/>
    <w:rsid w:val="009E076A"/>
    <w:rsid w:val="009E2147"/>
    <w:rsid w:val="009E45F1"/>
    <w:rsid w:val="009E4AE3"/>
    <w:rsid w:val="009E620B"/>
    <w:rsid w:val="009E645B"/>
    <w:rsid w:val="009E6E5A"/>
    <w:rsid w:val="009E77E9"/>
    <w:rsid w:val="009E7DA2"/>
    <w:rsid w:val="009F0210"/>
    <w:rsid w:val="009F13DE"/>
    <w:rsid w:val="009F17F7"/>
    <w:rsid w:val="009F1CD1"/>
    <w:rsid w:val="009F203D"/>
    <w:rsid w:val="009F26FC"/>
    <w:rsid w:val="009F270F"/>
    <w:rsid w:val="009F33D4"/>
    <w:rsid w:val="009F4D8C"/>
    <w:rsid w:val="009F4F53"/>
    <w:rsid w:val="009F52AA"/>
    <w:rsid w:val="009F5532"/>
    <w:rsid w:val="009F656B"/>
    <w:rsid w:val="009F7214"/>
    <w:rsid w:val="009F7403"/>
    <w:rsid w:val="009F78E3"/>
    <w:rsid w:val="00A01A54"/>
    <w:rsid w:val="00A01F6D"/>
    <w:rsid w:val="00A02B4B"/>
    <w:rsid w:val="00A03775"/>
    <w:rsid w:val="00A04232"/>
    <w:rsid w:val="00A04F8B"/>
    <w:rsid w:val="00A070A9"/>
    <w:rsid w:val="00A07F06"/>
    <w:rsid w:val="00A104CB"/>
    <w:rsid w:val="00A11138"/>
    <w:rsid w:val="00A11817"/>
    <w:rsid w:val="00A11DEF"/>
    <w:rsid w:val="00A123D1"/>
    <w:rsid w:val="00A14259"/>
    <w:rsid w:val="00A14A6B"/>
    <w:rsid w:val="00A15683"/>
    <w:rsid w:val="00A16A85"/>
    <w:rsid w:val="00A16E8D"/>
    <w:rsid w:val="00A16FF5"/>
    <w:rsid w:val="00A17616"/>
    <w:rsid w:val="00A17912"/>
    <w:rsid w:val="00A17B64"/>
    <w:rsid w:val="00A200AB"/>
    <w:rsid w:val="00A216A1"/>
    <w:rsid w:val="00A21EC7"/>
    <w:rsid w:val="00A23673"/>
    <w:rsid w:val="00A23A63"/>
    <w:rsid w:val="00A23DF8"/>
    <w:rsid w:val="00A24629"/>
    <w:rsid w:val="00A249C8"/>
    <w:rsid w:val="00A24A7D"/>
    <w:rsid w:val="00A2508E"/>
    <w:rsid w:val="00A251AD"/>
    <w:rsid w:val="00A25325"/>
    <w:rsid w:val="00A25915"/>
    <w:rsid w:val="00A25D21"/>
    <w:rsid w:val="00A260FA"/>
    <w:rsid w:val="00A264B9"/>
    <w:rsid w:val="00A26910"/>
    <w:rsid w:val="00A26938"/>
    <w:rsid w:val="00A2776B"/>
    <w:rsid w:val="00A2798F"/>
    <w:rsid w:val="00A27D85"/>
    <w:rsid w:val="00A30A5E"/>
    <w:rsid w:val="00A327C5"/>
    <w:rsid w:val="00A328DB"/>
    <w:rsid w:val="00A32A3F"/>
    <w:rsid w:val="00A331DA"/>
    <w:rsid w:val="00A336B1"/>
    <w:rsid w:val="00A3553E"/>
    <w:rsid w:val="00A3554B"/>
    <w:rsid w:val="00A35B76"/>
    <w:rsid w:val="00A35D2F"/>
    <w:rsid w:val="00A35DDD"/>
    <w:rsid w:val="00A41098"/>
    <w:rsid w:val="00A4282B"/>
    <w:rsid w:val="00A451A9"/>
    <w:rsid w:val="00A45ABD"/>
    <w:rsid w:val="00A46743"/>
    <w:rsid w:val="00A46CD4"/>
    <w:rsid w:val="00A50183"/>
    <w:rsid w:val="00A502ED"/>
    <w:rsid w:val="00A50CD5"/>
    <w:rsid w:val="00A5130A"/>
    <w:rsid w:val="00A518D6"/>
    <w:rsid w:val="00A51BEF"/>
    <w:rsid w:val="00A5433C"/>
    <w:rsid w:val="00A55F49"/>
    <w:rsid w:val="00A56BA4"/>
    <w:rsid w:val="00A56EA3"/>
    <w:rsid w:val="00A57D65"/>
    <w:rsid w:val="00A57ECE"/>
    <w:rsid w:val="00A6038E"/>
    <w:rsid w:val="00A6142E"/>
    <w:rsid w:val="00A6165C"/>
    <w:rsid w:val="00A62E21"/>
    <w:rsid w:val="00A637B0"/>
    <w:rsid w:val="00A63B2A"/>
    <w:rsid w:val="00A650C0"/>
    <w:rsid w:val="00A660C8"/>
    <w:rsid w:val="00A660CD"/>
    <w:rsid w:val="00A66112"/>
    <w:rsid w:val="00A668E8"/>
    <w:rsid w:val="00A66CAE"/>
    <w:rsid w:val="00A67A5A"/>
    <w:rsid w:val="00A67DBC"/>
    <w:rsid w:val="00A719B1"/>
    <w:rsid w:val="00A72515"/>
    <w:rsid w:val="00A72C88"/>
    <w:rsid w:val="00A73203"/>
    <w:rsid w:val="00A73A30"/>
    <w:rsid w:val="00A73CB0"/>
    <w:rsid w:val="00A74416"/>
    <w:rsid w:val="00A75DDB"/>
    <w:rsid w:val="00A75EB4"/>
    <w:rsid w:val="00A767E2"/>
    <w:rsid w:val="00A774BC"/>
    <w:rsid w:val="00A776DB"/>
    <w:rsid w:val="00A77ECF"/>
    <w:rsid w:val="00A77FA4"/>
    <w:rsid w:val="00A81985"/>
    <w:rsid w:val="00A81A29"/>
    <w:rsid w:val="00A81BFF"/>
    <w:rsid w:val="00A826BB"/>
    <w:rsid w:val="00A82ADE"/>
    <w:rsid w:val="00A83F84"/>
    <w:rsid w:val="00A843C4"/>
    <w:rsid w:val="00A84BE2"/>
    <w:rsid w:val="00A850FB"/>
    <w:rsid w:val="00A851DB"/>
    <w:rsid w:val="00A85915"/>
    <w:rsid w:val="00A86826"/>
    <w:rsid w:val="00A86BE6"/>
    <w:rsid w:val="00A87991"/>
    <w:rsid w:val="00A91E74"/>
    <w:rsid w:val="00A954A4"/>
    <w:rsid w:val="00A95976"/>
    <w:rsid w:val="00A95DC3"/>
    <w:rsid w:val="00A96E70"/>
    <w:rsid w:val="00AA03B5"/>
    <w:rsid w:val="00AA123B"/>
    <w:rsid w:val="00AA15D2"/>
    <w:rsid w:val="00AA16CE"/>
    <w:rsid w:val="00AA20B3"/>
    <w:rsid w:val="00AA21AA"/>
    <w:rsid w:val="00AA2441"/>
    <w:rsid w:val="00AA332F"/>
    <w:rsid w:val="00AA3629"/>
    <w:rsid w:val="00AA3F5B"/>
    <w:rsid w:val="00AA4014"/>
    <w:rsid w:val="00AA401C"/>
    <w:rsid w:val="00AA611A"/>
    <w:rsid w:val="00AA6229"/>
    <w:rsid w:val="00AB09DF"/>
    <w:rsid w:val="00AB09F1"/>
    <w:rsid w:val="00AB0B6C"/>
    <w:rsid w:val="00AB0CC2"/>
    <w:rsid w:val="00AB26D3"/>
    <w:rsid w:val="00AB2F57"/>
    <w:rsid w:val="00AB3C56"/>
    <w:rsid w:val="00AB49E4"/>
    <w:rsid w:val="00AB665F"/>
    <w:rsid w:val="00AB6EAA"/>
    <w:rsid w:val="00AB7254"/>
    <w:rsid w:val="00AB766C"/>
    <w:rsid w:val="00AB76CB"/>
    <w:rsid w:val="00AC02EB"/>
    <w:rsid w:val="00AC1D64"/>
    <w:rsid w:val="00AC3D72"/>
    <w:rsid w:val="00AC3DCA"/>
    <w:rsid w:val="00AC3E62"/>
    <w:rsid w:val="00AC4F48"/>
    <w:rsid w:val="00AC626F"/>
    <w:rsid w:val="00AC6408"/>
    <w:rsid w:val="00AC64BA"/>
    <w:rsid w:val="00AC6603"/>
    <w:rsid w:val="00AC6F03"/>
    <w:rsid w:val="00AC72ED"/>
    <w:rsid w:val="00AC7365"/>
    <w:rsid w:val="00AC76CF"/>
    <w:rsid w:val="00AC7B6F"/>
    <w:rsid w:val="00AD2BB7"/>
    <w:rsid w:val="00AD2DD4"/>
    <w:rsid w:val="00AD2EB4"/>
    <w:rsid w:val="00AD35AC"/>
    <w:rsid w:val="00AD3BD4"/>
    <w:rsid w:val="00AD4109"/>
    <w:rsid w:val="00AD4F4F"/>
    <w:rsid w:val="00AD5951"/>
    <w:rsid w:val="00AD5C83"/>
    <w:rsid w:val="00AD640F"/>
    <w:rsid w:val="00AD717B"/>
    <w:rsid w:val="00AD76C8"/>
    <w:rsid w:val="00AD7875"/>
    <w:rsid w:val="00AD7A37"/>
    <w:rsid w:val="00AD7EDA"/>
    <w:rsid w:val="00AE0089"/>
    <w:rsid w:val="00AE1C8C"/>
    <w:rsid w:val="00AE26C3"/>
    <w:rsid w:val="00AE27FA"/>
    <w:rsid w:val="00AE3C28"/>
    <w:rsid w:val="00AE5422"/>
    <w:rsid w:val="00AE615D"/>
    <w:rsid w:val="00AE7AB3"/>
    <w:rsid w:val="00AE7CA1"/>
    <w:rsid w:val="00AF0BA1"/>
    <w:rsid w:val="00AF0C47"/>
    <w:rsid w:val="00AF0E85"/>
    <w:rsid w:val="00AF0EF0"/>
    <w:rsid w:val="00AF11BD"/>
    <w:rsid w:val="00AF24D8"/>
    <w:rsid w:val="00AF311A"/>
    <w:rsid w:val="00AF3B04"/>
    <w:rsid w:val="00AF4C10"/>
    <w:rsid w:val="00AF4EBC"/>
    <w:rsid w:val="00AF4EEB"/>
    <w:rsid w:val="00AF56FE"/>
    <w:rsid w:val="00AF5E32"/>
    <w:rsid w:val="00AF63C3"/>
    <w:rsid w:val="00AF6A9D"/>
    <w:rsid w:val="00AF6CF1"/>
    <w:rsid w:val="00AF7ADD"/>
    <w:rsid w:val="00B00013"/>
    <w:rsid w:val="00B0056F"/>
    <w:rsid w:val="00B00ADA"/>
    <w:rsid w:val="00B011A0"/>
    <w:rsid w:val="00B02F81"/>
    <w:rsid w:val="00B030F8"/>
    <w:rsid w:val="00B0326E"/>
    <w:rsid w:val="00B03E65"/>
    <w:rsid w:val="00B04D63"/>
    <w:rsid w:val="00B04E60"/>
    <w:rsid w:val="00B04EDE"/>
    <w:rsid w:val="00B0588C"/>
    <w:rsid w:val="00B07151"/>
    <w:rsid w:val="00B07F0D"/>
    <w:rsid w:val="00B10D81"/>
    <w:rsid w:val="00B11CC3"/>
    <w:rsid w:val="00B12321"/>
    <w:rsid w:val="00B12CF8"/>
    <w:rsid w:val="00B13029"/>
    <w:rsid w:val="00B13435"/>
    <w:rsid w:val="00B141F8"/>
    <w:rsid w:val="00B14B36"/>
    <w:rsid w:val="00B16063"/>
    <w:rsid w:val="00B1685D"/>
    <w:rsid w:val="00B170C9"/>
    <w:rsid w:val="00B1753F"/>
    <w:rsid w:val="00B20563"/>
    <w:rsid w:val="00B21238"/>
    <w:rsid w:val="00B21469"/>
    <w:rsid w:val="00B22AFB"/>
    <w:rsid w:val="00B22F91"/>
    <w:rsid w:val="00B22FCD"/>
    <w:rsid w:val="00B2300C"/>
    <w:rsid w:val="00B241F1"/>
    <w:rsid w:val="00B25150"/>
    <w:rsid w:val="00B253FB"/>
    <w:rsid w:val="00B25B09"/>
    <w:rsid w:val="00B26EE9"/>
    <w:rsid w:val="00B27392"/>
    <w:rsid w:val="00B306BD"/>
    <w:rsid w:val="00B3188F"/>
    <w:rsid w:val="00B318F8"/>
    <w:rsid w:val="00B31DE3"/>
    <w:rsid w:val="00B31E65"/>
    <w:rsid w:val="00B32055"/>
    <w:rsid w:val="00B33AEF"/>
    <w:rsid w:val="00B356B0"/>
    <w:rsid w:val="00B35DFD"/>
    <w:rsid w:val="00B36CC5"/>
    <w:rsid w:val="00B36D4B"/>
    <w:rsid w:val="00B37A3C"/>
    <w:rsid w:val="00B405DF"/>
    <w:rsid w:val="00B40D91"/>
    <w:rsid w:val="00B410A4"/>
    <w:rsid w:val="00B411B7"/>
    <w:rsid w:val="00B4121C"/>
    <w:rsid w:val="00B4185B"/>
    <w:rsid w:val="00B419AB"/>
    <w:rsid w:val="00B41BE6"/>
    <w:rsid w:val="00B42195"/>
    <w:rsid w:val="00B42A68"/>
    <w:rsid w:val="00B43047"/>
    <w:rsid w:val="00B43B1C"/>
    <w:rsid w:val="00B441EA"/>
    <w:rsid w:val="00B4633F"/>
    <w:rsid w:val="00B46625"/>
    <w:rsid w:val="00B46C62"/>
    <w:rsid w:val="00B47066"/>
    <w:rsid w:val="00B472B4"/>
    <w:rsid w:val="00B50E16"/>
    <w:rsid w:val="00B51145"/>
    <w:rsid w:val="00B513F4"/>
    <w:rsid w:val="00B51606"/>
    <w:rsid w:val="00B52126"/>
    <w:rsid w:val="00B53686"/>
    <w:rsid w:val="00B5377B"/>
    <w:rsid w:val="00B5388F"/>
    <w:rsid w:val="00B53A3C"/>
    <w:rsid w:val="00B543E2"/>
    <w:rsid w:val="00B546CF"/>
    <w:rsid w:val="00B54A7E"/>
    <w:rsid w:val="00B54AD8"/>
    <w:rsid w:val="00B55B15"/>
    <w:rsid w:val="00B55E69"/>
    <w:rsid w:val="00B55EAE"/>
    <w:rsid w:val="00B61604"/>
    <w:rsid w:val="00B61FF4"/>
    <w:rsid w:val="00B62251"/>
    <w:rsid w:val="00B62440"/>
    <w:rsid w:val="00B62BD1"/>
    <w:rsid w:val="00B62D36"/>
    <w:rsid w:val="00B637D6"/>
    <w:rsid w:val="00B63EE2"/>
    <w:rsid w:val="00B642CC"/>
    <w:rsid w:val="00B651BA"/>
    <w:rsid w:val="00B6529B"/>
    <w:rsid w:val="00B65A46"/>
    <w:rsid w:val="00B670E7"/>
    <w:rsid w:val="00B679E1"/>
    <w:rsid w:val="00B67AAA"/>
    <w:rsid w:val="00B7010F"/>
    <w:rsid w:val="00B70FA1"/>
    <w:rsid w:val="00B747E6"/>
    <w:rsid w:val="00B74DE7"/>
    <w:rsid w:val="00B75001"/>
    <w:rsid w:val="00B752AD"/>
    <w:rsid w:val="00B756CD"/>
    <w:rsid w:val="00B76046"/>
    <w:rsid w:val="00B76217"/>
    <w:rsid w:val="00B76E77"/>
    <w:rsid w:val="00B77307"/>
    <w:rsid w:val="00B773A5"/>
    <w:rsid w:val="00B7752B"/>
    <w:rsid w:val="00B776A1"/>
    <w:rsid w:val="00B7795E"/>
    <w:rsid w:val="00B77B21"/>
    <w:rsid w:val="00B77F05"/>
    <w:rsid w:val="00B80AC0"/>
    <w:rsid w:val="00B80B8E"/>
    <w:rsid w:val="00B8236E"/>
    <w:rsid w:val="00B8253E"/>
    <w:rsid w:val="00B82669"/>
    <w:rsid w:val="00B82940"/>
    <w:rsid w:val="00B8342C"/>
    <w:rsid w:val="00B83580"/>
    <w:rsid w:val="00B85040"/>
    <w:rsid w:val="00B8555A"/>
    <w:rsid w:val="00B86796"/>
    <w:rsid w:val="00B87677"/>
    <w:rsid w:val="00B877CD"/>
    <w:rsid w:val="00B90069"/>
    <w:rsid w:val="00B90462"/>
    <w:rsid w:val="00B90895"/>
    <w:rsid w:val="00B90B38"/>
    <w:rsid w:val="00B90F09"/>
    <w:rsid w:val="00B9147F"/>
    <w:rsid w:val="00B929A4"/>
    <w:rsid w:val="00B93369"/>
    <w:rsid w:val="00B9371F"/>
    <w:rsid w:val="00B9395A"/>
    <w:rsid w:val="00B93F72"/>
    <w:rsid w:val="00B94EC3"/>
    <w:rsid w:val="00B96E89"/>
    <w:rsid w:val="00B973C1"/>
    <w:rsid w:val="00BA0256"/>
    <w:rsid w:val="00BA03ED"/>
    <w:rsid w:val="00BA049F"/>
    <w:rsid w:val="00BA0632"/>
    <w:rsid w:val="00BA078D"/>
    <w:rsid w:val="00BA08F1"/>
    <w:rsid w:val="00BA2039"/>
    <w:rsid w:val="00BA3032"/>
    <w:rsid w:val="00BA3052"/>
    <w:rsid w:val="00BA4470"/>
    <w:rsid w:val="00BA4C86"/>
    <w:rsid w:val="00BA5239"/>
    <w:rsid w:val="00BA64ED"/>
    <w:rsid w:val="00BA6B6C"/>
    <w:rsid w:val="00BA7105"/>
    <w:rsid w:val="00BA7501"/>
    <w:rsid w:val="00BB0767"/>
    <w:rsid w:val="00BB0F19"/>
    <w:rsid w:val="00BB184C"/>
    <w:rsid w:val="00BB1D79"/>
    <w:rsid w:val="00BB1EAE"/>
    <w:rsid w:val="00BB304F"/>
    <w:rsid w:val="00BB3078"/>
    <w:rsid w:val="00BB43B9"/>
    <w:rsid w:val="00BB48E2"/>
    <w:rsid w:val="00BB59E3"/>
    <w:rsid w:val="00BB5ABA"/>
    <w:rsid w:val="00BB6622"/>
    <w:rsid w:val="00BB7080"/>
    <w:rsid w:val="00BB7674"/>
    <w:rsid w:val="00BC013D"/>
    <w:rsid w:val="00BC2381"/>
    <w:rsid w:val="00BC3B07"/>
    <w:rsid w:val="00BC3DDB"/>
    <w:rsid w:val="00BC48C3"/>
    <w:rsid w:val="00BC4F76"/>
    <w:rsid w:val="00BC57C7"/>
    <w:rsid w:val="00BC5844"/>
    <w:rsid w:val="00BC5C43"/>
    <w:rsid w:val="00BC6304"/>
    <w:rsid w:val="00BC6DEB"/>
    <w:rsid w:val="00BC7CBA"/>
    <w:rsid w:val="00BD0170"/>
    <w:rsid w:val="00BD07F1"/>
    <w:rsid w:val="00BD10EB"/>
    <w:rsid w:val="00BD120A"/>
    <w:rsid w:val="00BD1813"/>
    <w:rsid w:val="00BD2041"/>
    <w:rsid w:val="00BD4993"/>
    <w:rsid w:val="00BD51C5"/>
    <w:rsid w:val="00BD5C4E"/>
    <w:rsid w:val="00BD5EF8"/>
    <w:rsid w:val="00BD6171"/>
    <w:rsid w:val="00BD6316"/>
    <w:rsid w:val="00BD6BF9"/>
    <w:rsid w:val="00BD78A4"/>
    <w:rsid w:val="00BE09F8"/>
    <w:rsid w:val="00BE11E8"/>
    <w:rsid w:val="00BE169A"/>
    <w:rsid w:val="00BE1B7A"/>
    <w:rsid w:val="00BE2CF3"/>
    <w:rsid w:val="00BE2D23"/>
    <w:rsid w:val="00BE3352"/>
    <w:rsid w:val="00BE398F"/>
    <w:rsid w:val="00BE3E73"/>
    <w:rsid w:val="00BE5019"/>
    <w:rsid w:val="00BE5335"/>
    <w:rsid w:val="00BE5A03"/>
    <w:rsid w:val="00BE5A28"/>
    <w:rsid w:val="00BE7186"/>
    <w:rsid w:val="00BE77D8"/>
    <w:rsid w:val="00BE7D0D"/>
    <w:rsid w:val="00BF0699"/>
    <w:rsid w:val="00BF09FD"/>
    <w:rsid w:val="00BF1B65"/>
    <w:rsid w:val="00BF348C"/>
    <w:rsid w:val="00BF415F"/>
    <w:rsid w:val="00BF47A0"/>
    <w:rsid w:val="00BF48AB"/>
    <w:rsid w:val="00BF5C9D"/>
    <w:rsid w:val="00BF5CF8"/>
    <w:rsid w:val="00BF6851"/>
    <w:rsid w:val="00BF6C92"/>
    <w:rsid w:val="00BF788D"/>
    <w:rsid w:val="00C015B8"/>
    <w:rsid w:val="00C016A6"/>
    <w:rsid w:val="00C01922"/>
    <w:rsid w:val="00C021CD"/>
    <w:rsid w:val="00C02E53"/>
    <w:rsid w:val="00C03205"/>
    <w:rsid w:val="00C03A91"/>
    <w:rsid w:val="00C03B43"/>
    <w:rsid w:val="00C03CDB"/>
    <w:rsid w:val="00C043AC"/>
    <w:rsid w:val="00C06287"/>
    <w:rsid w:val="00C067FA"/>
    <w:rsid w:val="00C07385"/>
    <w:rsid w:val="00C075EB"/>
    <w:rsid w:val="00C078C8"/>
    <w:rsid w:val="00C0790B"/>
    <w:rsid w:val="00C113AF"/>
    <w:rsid w:val="00C116D0"/>
    <w:rsid w:val="00C119B5"/>
    <w:rsid w:val="00C11A1E"/>
    <w:rsid w:val="00C124E2"/>
    <w:rsid w:val="00C12F92"/>
    <w:rsid w:val="00C13895"/>
    <w:rsid w:val="00C13999"/>
    <w:rsid w:val="00C1442B"/>
    <w:rsid w:val="00C149B8"/>
    <w:rsid w:val="00C1528B"/>
    <w:rsid w:val="00C15296"/>
    <w:rsid w:val="00C157CB"/>
    <w:rsid w:val="00C15839"/>
    <w:rsid w:val="00C16A67"/>
    <w:rsid w:val="00C16FC2"/>
    <w:rsid w:val="00C1757A"/>
    <w:rsid w:val="00C200B0"/>
    <w:rsid w:val="00C207E7"/>
    <w:rsid w:val="00C20BE5"/>
    <w:rsid w:val="00C21117"/>
    <w:rsid w:val="00C2123E"/>
    <w:rsid w:val="00C22434"/>
    <w:rsid w:val="00C26382"/>
    <w:rsid w:val="00C276FA"/>
    <w:rsid w:val="00C27FFA"/>
    <w:rsid w:val="00C307F7"/>
    <w:rsid w:val="00C30889"/>
    <w:rsid w:val="00C30F96"/>
    <w:rsid w:val="00C3224D"/>
    <w:rsid w:val="00C33214"/>
    <w:rsid w:val="00C35F00"/>
    <w:rsid w:val="00C377F9"/>
    <w:rsid w:val="00C41659"/>
    <w:rsid w:val="00C418BC"/>
    <w:rsid w:val="00C42539"/>
    <w:rsid w:val="00C42D01"/>
    <w:rsid w:val="00C4372E"/>
    <w:rsid w:val="00C4417F"/>
    <w:rsid w:val="00C45194"/>
    <w:rsid w:val="00C45853"/>
    <w:rsid w:val="00C46003"/>
    <w:rsid w:val="00C4785E"/>
    <w:rsid w:val="00C479E6"/>
    <w:rsid w:val="00C500E9"/>
    <w:rsid w:val="00C501F5"/>
    <w:rsid w:val="00C50D1A"/>
    <w:rsid w:val="00C50E4F"/>
    <w:rsid w:val="00C5185F"/>
    <w:rsid w:val="00C522DF"/>
    <w:rsid w:val="00C52757"/>
    <w:rsid w:val="00C527B5"/>
    <w:rsid w:val="00C537B1"/>
    <w:rsid w:val="00C54222"/>
    <w:rsid w:val="00C549FB"/>
    <w:rsid w:val="00C570B7"/>
    <w:rsid w:val="00C571E5"/>
    <w:rsid w:val="00C57213"/>
    <w:rsid w:val="00C60BF4"/>
    <w:rsid w:val="00C60C38"/>
    <w:rsid w:val="00C62CC9"/>
    <w:rsid w:val="00C6408E"/>
    <w:rsid w:val="00C645A8"/>
    <w:rsid w:val="00C6469D"/>
    <w:rsid w:val="00C6484F"/>
    <w:rsid w:val="00C65E2C"/>
    <w:rsid w:val="00C66431"/>
    <w:rsid w:val="00C66B15"/>
    <w:rsid w:val="00C679AA"/>
    <w:rsid w:val="00C700D3"/>
    <w:rsid w:val="00C704FF"/>
    <w:rsid w:val="00C70852"/>
    <w:rsid w:val="00C70BCA"/>
    <w:rsid w:val="00C714D8"/>
    <w:rsid w:val="00C7152D"/>
    <w:rsid w:val="00C71690"/>
    <w:rsid w:val="00C71775"/>
    <w:rsid w:val="00C73BEB"/>
    <w:rsid w:val="00C73EA5"/>
    <w:rsid w:val="00C74A3A"/>
    <w:rsid w:val="00C74AD7"/>
    <w:rsid w:val="00C75DD2"/>
    <w:rsid w:val="00C75EFB"/>
    <w:rsid w:val="00C76DCB"/>
    <w:rsid w:val="00C77595"/>
    <w:rsid w:val="00C77D85"/>
    <w:rsid w:val="00C825D1"/>
    <w:rsid w:val="00C842EB"/>
    <w:rsid w:val="00C844DE"/>
    <w:rsid w:val="00C90B86"/>
    <w:rsid w:val="00C90E97"/>
    <w:rsid w:val="00C91011"/>
    <w:rsid w:val="00C91047"/>
    <w:rsid w:val="00C91260"/>
    <w:rsid w:val="00C91733"/>
    <w:rsid w:val="00C91FB2"/>
    <w:rsid w:val="00C922A7"/>
    <w:rsid w:val="00C92C49"/>
    <w:rsid w:val="00C93905"/>
    <w:rsid w:val="00C93A10"/>
    <w:rsid w:val="00C93AF3"/>
    <w:rsid w:val="00C9400B"/>
    <w:rsid w:val="00C94578"/>
    <w:rsid w:val="00C948FB"/>
    <w:rsid w:val="00C94D8D"/>
    <w:rsid w:val="00C952DF"/>
    <w:rsid w:val="00C95300"/>
    <w:rsid w:val="00C97046"/>
    <w:rsid w:val="00C97A74"/>
    <w:rsid w:val="00CA0BCB"/>
    <w:rsid w:val="00CA1184"/>
    <w:rsid w:val="00CA13F9"/>
    <w:rsid w:val="00CA21DC"/>
    <w:rsid w:val="00CA23C5"/>
    <w:rsid w:val="00CA2B05"/>
    <w:rsid w:val="00CA437D"/>
    <w:rsid w:val="00CA48A5"/>
    <w:rsid w:val="00CA4FF6"/>
    <w:rsid w:val="00CA6153"/>
    <w:rsid w:val="00CA632A"/>
    <w:rsid w:val="00CA6392"/>
    <w:rsid w:val="00CA6AD7"/>
    <w:rsid w:val="00CA6CFD"/>
    <w:rsid w:val="00CA6EA4"/>
    <w:rsid w:val="00CA6EB7"/>
    <w:rsid w:val="00CA6EF5"/>
    <w:rsid w:val="00CB001C"/>
    <w:rsid w:val="00CB01BF"/>
    <w:rsid w:val="00CB0968"/>
    <w:rsid w:val="00CB0EAB"/>
    <w:rsid w:val="00CB111D"/>
    <w:rsid w:val="00CB1609"/>
    <w:rsid w:val="00CB1E70"/>
    <w:rsid w:val="00CB1F06"/>
    <w:rsid w:val="00CB276B"/>
    <w:rsid w:val="00CB2F59"/>
    <w:rsid w:val="00CB308F"/>
    <w:rsid w:val="00CB30EA"/>
    <w:rsid w:val="00CB3727"/>
    <w:rsid w:val="00CB39CE"/>
    <w:rsid w:val="00CB3A31"/>
    <w:rsid w:val="00CB4694"/>
    <w:rsid w:val="00CB561A"/>
    <w:rsid w:val="00CB6702"/>
    <w:rsid w:val="00CB6F02"/>
    <w:rsid w:val="00CB6F27"/>
    <w:rsid w:val="00CB7D44"/>
    <w:rsid w:val="00CC0AA6"/>
    <w:rsid w:val="00CC1509"/>
    <w:rsid w:val="00CC1832"/>
    <w:rsid w:val="00CC1F91"/>
    <w:rsid w:val="00CC2033"/>
    <w:rsid w:val="00CC2BFB"/>
    <w:rsid w:val="00CC312B"/>
    <w:rsid w:val="00CC4B4E"/>
    <w:rsid w:val="00CC5A56"/>
    <w:rsid w:val="00CC6C61"/>
    <w:rsid w:val="00CC7912"/>
    <w:rsid w:val="00CC7C10"/>
    <w:rsid w:val="00CC7F2F"/>
    <w:rsid w:val="00CD23F8"/>
    <w:rsid w:val="00CD24A8"/>
    <w:rsid w:val="00CD27D9"/>
    <w:rsid w:val="00CD28D0"/>
    <w:rsid w:val="00CD31E0"/>
    <w:rsid w:val="00CD3619"/>
    <w:rsid w:val="00CD3E8F"/>
    <w:rsid w:val="00CD448B"/>
    <w:rsid w:val="00CD4491"/>
    <w:rsid w:val="00CD521E"/>
    <w:rsid w:val="00CD5E2B"/>
    <w:rsid w:val="00CD63D2"/>
    <w:rsid w:val="00CD67DE"/>
    <w:rsid w:val="00CD7227"/>
    <w:rsid w:val="00CE09A0"/>
    <w:rsid w:val="00CE1E70"/>
    <w:rsid w:val="00CE2548"/>
    <w:rsid w:val="00CE25DB"/>
    <w:rsid w:val="00CE2943"/>
    <w:rsid w:val="00CE2F2E"/>
    <w:rsid w:val="00CE3048"/>
    <w:rsid w:val="00CE37ED"/>
    <w:rsid w:val="00CE39A8"/>
    <w:rsid w:val="00CE3DD0"/>
    <w:rsid w:val="00CE6C12"/>
    <w:rsid w:val="00CE6DBB"/>
    <w:rsid w:val="00CF037B"/>
    <w:rsid w:val="00CF07C3"/>
    <w:rsid w:val="00CF1570"/>
    <w:rsid w:val="00CF240C"/>
    <w:rsid w:val="00CF2BEA"/>
    <w:rsid w:val="00CF382E"/>
    <w:rsid w:val="00CF388F"/>
    <w:rsid w:val="00CF3B5C"/>
    <w:rsid w:val="00CF3D18"/>
    <w:rsid w:val="00CF40E3"/>
    <w:rsid w:val="00CF44DB"/>
    <w:rsid w:val="00CF4863"/>
    <w:rsid w:val="00CF4BA9"/>
    <w:rsid w:val="00D00FBE"/>
    <w:rsid w:val="00D02045"/>
    <w:rsid w:val="00D02136"/>
    <w:rsid w:val="00D022C0"/>
    <w:rsid w:val="00D02617"/>
    <w:rsid w:val="00D02EB0"/>
    <w:rsid w:val="00D03347"/>
    <w:rsid w:val="00D035DA"/>
    <w:rsid w:val="00D03EEE"/>
    <w:rsid w:val="00D05943"/>
    <w:rsid w:val="00D05FE9"/>
    <w:rsid w:val="00D06D01"/>
    <w:rsid w:val="00D07DF5"/>
    <w:rsid w:val="00D07F31"/>
    <w:rsid w:val="00D11595"/>
    <w:rsid w:val="00D11C9A"/>
    <w:rsid w:val="00D12049"/>
    <w:rsid w:val="00D13C28"/>
    <w:rsid w:val="00D13C47"/>
    <w:rsid w:val="00D143E1"/>
    <w:rsid w:val="00D14558"/>
    <w:rsid w:val="00D14CEC"/>
    <w:rsid w:val="00D15AFA"/>
    <w:rsid w:val="00D15D8B"/>
    <w:rsid w:val="00D16803"/>
    <w:rsid w:val="00D1788C"/>
    <w:rsid w:val="00D17A4E"/>
    <w:rsid w:val="00D2045B"/>
    <w:rsid w:val="00D21894"/>
    <w:rsid w:val="00D21C4D"/>
    <w:rsid w:val="00D2234D"/>
    <w:rsid w:val="00D22617"/>
    <w:rsid w:val="00D22855"/>
    <w:rsid w:val="00D22BBB"/>
    <w:rsid w:val="00D259C4"/>
    <w:rsid w:val="00D26C55"/>
    <w:rsid w:val="00D276B4"/>
    <w:rsid w:val="00D27CB9"/>
    <w:rsid w:val="00D27F3D"/>
    <w:rsid w:val="00D31E98"/>
    <w:rsid w:val="00D32212"/>
    <w:rsid w:val="00D32379"/>
    <w:rsid w:val="00D3366B"/>
    <w:rsid w:val="00D33896"/>
    <w:rsid w:val="00D3428B"/>
    <w:rsid w:val="00D344F3"/>
    <w:rsid w:val="00D34ACB"/>
    <w:rsid w:val="00D34F30"/>
    <w:rsid w:val="00D353C2"/>
    <w:rsid w:val="00D354EE"/>
    <w:rsid w:val="00D36C2A"/>
    <w:rsid w:val="00D36F03"/>
    <w:rsid w:val="00D37A66"/>
    <w:rsid w:val="00D37FAE"/>
    <w:rsid w:val="00D4068D"/>
    <w:rsid w:val="00D4097E"/>
    <w:rsid w:val="00D41053"/>
    <w:rsid w:val="00D41A44"/>
    <w:rsid w:val="00D41F9F"/>
    <w:rsid w:val="00D4210A"/>
    <w:rsid w:val="00D42A45"/>
    <w:rsid w:val="00D43320"/>
    <w:rsid w:val="00D438AD"/>
    <w:rsid w:val="00D4394C"/>
    <w:rsid w:val="00D43BD7"/>
    <w:rsid w:val="00D43FBF"/>
    <w:rsid w:val="00D44350"/>
    <w:rsid w:val="00D46963"/>
    <w:rsid w:val="00D47329"/>
    <w:rsid w:val="00D47708"/>
    <w:rsid w:val="00D47E8F"/>
    <w:rsid w:val="00D50B2B"/>
    <w:rsid w:val="00D50B80"/>
    <w:rsid w:val="00D50FF3"/>
    <w:rsid w:val="00D51611"/>
    <w:rsid w:val="00D51D17"/>
    <w:rsid w:val="00D52B83"/>
    <w:rsid w:val="00D52DD0"/>
    <w:rsid w:val="00D52FA4"/>
    <w:rsid w:val="00D53104"/>
    <w:rsid w:val="00D535B6"/>
    <w:rsid w:val="00D5364B"/>
    <w:rsid w:val="00D6055C"/>
    <w:rsid w:val="00D60745"/>
    <w:rsid w:val="00D6162B"/>
    <w:rsid w:val="00D62F9B"/>
    <w:rsid w:val="00D63A62"/>
    <w:rsid w:val="00D64050"/>
    <w:rsid w:val="00D6543F"/>
    <w:rsid w:val="00D6556A"/>
    <w:rsid w:val="00D657A7"/>
    <w:rsid w:val="00D66524"/>
    <w:rsid w:val="00D67B14"/>
    <w:rsid w:val="00D67D53"/>
    <w:rsid w:val="00D67E29"/>
    <w:rsid w:val="00D73C0E"/>
    <w:rsid w:val="00D746DA"/>
    <w:rsid w:val="00D778A5"/>
    <w:rsid w:val="00D7792F"/>
    <w:rsid w:val="00D77AFA"/>
    <w:rsid w:val="00D77DD9"/>
    <w:rsid w:val="00D80371"/>
    <w:rsid w:val="00D805BE"/>
    <w:rsid w:val="00D80C28"/>
    <w:rsid w:val="00D83949"/>
    <w:rsid w:val="00D84FA0"/>
    <w:rsid w:val="00D869B9"/>
    <w:rsid w:val="00D86A85"/>
    <w:rsid w:val="00D86AE8"/>
    <w:rsid w:val="00D87263"/>
    <w:rsid w:val="00D87421"/>
    <w:rsid w:val="00D87A37"/>
    <w:rsid w:val="00D903FE"/>
    <w:rsid w:val="00D923E7"/>
    <w:rsid w:val="00D93426"/>
    <w:rsid w:val="00D94B25"/>
    <w:rsid w:val="00D951D3"/>
    <w:rsid w:val="00D968B1"/>
    <w:rsid w:val="00D96E73"/>
    <w:rsid w:val="00D96F11"/>
    <w:rsid w:val="00D97624"/>
    <w:rsid w:val="00DA05C9"/>
    <w:rsid w:val="00DA0BA6"/>
    <w:rsid w:val="00DA0CA2"/>
    <w:rsid w:val="00DA0D28"/>
    <w:rsid w:val="00DA12E3"/>
    <w:rsid w:val="00DA1679"/>
    <w:rsid w:val="00DA28AC"/>
    <w:rsid w:val="00DA311F"/>
    <w:rsid w:val="00DA339F"/>
    <w:rsid w:val="00DA57D0"/>
    <w:rsid w:val="00DA5E92"/>
    <w:rsid w:val="00DA6322"/>
    <w:rsid w:val="00DA6CD9"/>
    <w:rsid w:val="00DA6E31"/>
    <w:rsid w:val="00DA7E88"/>
    <w:rsid w:val="00DB08CF"/>
    <w:rsid w:val="00DB2EBF"/>
    <w:rsid w:val="00DB471E"/>
    <w:rsid w:val="00DB5908"/>
    <w:rsid w:val="00DB5C98"/>
    <w:rsid w:val="00DB5ED9"/>
    <w:rsid w:val="00DB6FDD"/>
    <w:rsid w:val="00DB7AB5"/>
    <w:rsid w:val="00DC0EC3"/>
    <w:rsid w:val="00DC1842"/>
    <w:rsid w:val="00DC2DB7"/>
    <w:rsid w:val="00DC2E19"/>
    <w:rsid w:val="00DC38FA"/>
    <w:rsid w:val="00DC4612"/>
    <w:rsid w:val="00DC4BBF"/>
    <w:rsid w:val="00DC5674"/>
    <w:rsid w:val="00DC610F"/>
    <w:rsid w:val="00DC7A58"/>
    <w:rsid w:val="00DD1235"/>
    <w:rsid w:val="00DD2125"/>
    <w:rsid w:val="00DD26F2"/>
    <w:rsid w:val="00DD2825"/>
    <w:rsid w:val="00DD2ACE"/>
    <w:rsid w:val="00DD578E"/>
    <w:rsid w:val="00DD5BA2"/>
    <w:rsid w:val="00DD5C2D"/>
    <w:rsid w:val="00DD5E68"/>
    <w:rsid w:val="00DD6314"/>
    <w:rsid w:val="00DD66DD"/>
    <w:rsid w:val="00DD676F"/>
    <w:rsid w:val="00DD684E"/>
    <w:rsid w:val="00DD6C3E"/>
    <w:rsid w:val="00DD7790"/>
    <w:rsid w:val="00DE057D"/>
    <w:rsid w:val="00DE0E75"/>
    <w:rsid w:val="00DE114A"/>
    <w:rsid w:val="00DE178F"/>
    <w:rsid w:val="00DE325A"/>
    <w:rsid w:val="00DE4CF4"/>
    <w:rsid w:val="00DE4E85"/>
    <w:rsid w:val="00DE5455"/>
    <w:rsid w:val="00DE580B"/>
    <w:rsid w:val="00DE5EA0"/>
    <w:rsid w:val="00DE7551"/>
    <w:rsid w:val="00DF02BD"/>
    <w:rsid w:val="00DF0FDA"/>
    <w:rsid w:val="00DF13D1"/>
    <w:rsid w:val="00DF2036"/>
    <w:rsid w:val="00DF2CD4"/>
    <w:rsid w:val="00DF2EB8"/>
    <w:rsid w:val="00DF444F"/>
    <w:rsid w:val="00DF4EB2"/>
    <w:rsid w:val="00DF537B"/>
    <w:rsid w:val="00DF53D6"/>
    <w:rsid w:val="00DF6F47"/>
    <w:rsid w:val="00DF78A3"/>
    <w:rsid w:val="00E00948"/>
    <w:rsid w:val="00E00BAA"/>
    <w:rsid w:val="00E00E18"/>
    <w:rsid w:val="00E0166B"/>
    <w:rsid w:val="00E02A2C"/>
    <w:rsid w:val="00E039CC"/>
    <w:rsid w:val="00E04360"/>
    <w:rsid w:val="00E04C6E"/>
    <w:rsid w:val="00E04FF8"/>
    <w:rsid w:val="00E0548A"/>
    <w:rsid w:val="00E1196F"/>
    <w:rsid w:val="00E11DAF"/>
    <w:rsid w:val="00E11F0A"/>
    <w:rsid w:val="00E13EED"/>
    <w:rsid w:val="00E16080"/>
    <w:rsid w:val="00E160D7"/>
    <w:rsid w:val="00E160FE"/>
    <w:rsid w:val="00E16918"/>
    <w:rsid w:val="00E17726"/>
    <w:rsid w:val="00E20846"/>
    <w:rsid w:val="00E20DC7"/>
    <w:rsid w:val="00E21475"/>
    <w:rsid w:val="00E23581"/>
    <w:rsid w:val="00E2369F"/>
    <w:rsid w:val="00E23CEB"/>
    <w:rsid w:val="00E25CAD"/>
    <w:rsid w:val="00E25E46"/>
    <w:rsid w:val="00E25F04"/>
    <w:rsid w:val="00E2676E"/>
    <w:rsid w:val="00E27040"/>
    <w:rsid w:val="00E304D6"/>
    <w:rsid w:val="00E308E6"/>
    <w:rsid w:val="00E30CE3"/>
    <w:rsid w:val="00E31804"/>
    <w:rsid w:val="00E334DA"/>
    <w:rsid w:val="00E33AC4"/>
    <w:rsid w:val="00E341CC"/>
    <w:rsid w:val="00E34DA9"/>
    <w:rsid w:val="00E36631"/>
    <w:rsid w:val="00E402C9"/>
    <w:rsid w:val="00E40FDE"/>
    <w:rsid w:val="00E41F27"/>
    <w:rsid w:val="00E42033"/>
    <w:rsid w:val="00E44881"/>
    <w:rsid w:val="00E458B4"/>
    <w:rsid w:val="00E4627F"/>
    <w:rsid w:val="00E469BB"/>
    <w:rsid w:val="00E4746A"/>
    <w:rsid w:val="00E4760B"/>
    <w:rsid w:val="00E502E9"/>
    <w:rsid w:val="00E50A3A"/>
    <w:rsid w:val="00E51262"/>
    <w:rsid w:val="00E5230C"/>
    <w:rsid w:val="00E5266F"/>
    <w:rsid w:val="00E52BAA"/>
    <w:rsid w:val="00E52D9D"/>
    <w:rsid w:val="00E55304"/>
    <w:rsid w:val="00E55864"/>
    <w:rsid w:val="00E56076"/>
    <w:rsid w:val="00E57A63"/>
    <w:rsid w:val="00E61E69"/>
    <w:rsid w:val="00E62115"/>
    <w:rsid w:val="00E63173"/>
    <w:rsid w:val="00E63540"/>
    <w:rsid w:val="00E636ED"/>
    <w:rsid w:val="00E63FDA"/>
    <w:rsid w:val="00E64689"/>
    <w:rsid w:val="00E65620"/>
    <w:rsid w:val="00E65A0F"/>
    <w:rsid w:val="00E65E60"/>
    <w:rsid w:val="00E66053"/>
    <w:rsid w:val="00E66FFC"/>
    <w:rsid w:val="00E67535"/>
    <w:rsid w:val="00E71626"/>
    <w:rsid w:val="00E71B87"/>
    <w:rsid w:val="00E71F23"/>
    <w:rsid w:val="00E73AB0"/>
    <w:rsid w:val="00E74CA5"/>
    <w:rsid w:val="00E74F41"/>
    <w:rsid w:val="00E7502F"/>
    <w:rsid w:val="00E75404"/>
    <w:rsid w:val="00E7593D"/>
    <w:rsid w:val="00E76BE6"/>
    <w:rsid w:val="00E76DEE"/>
    <w:rsid w:val="00E77CD6"/>
    <w:rsid w:val="00E808EF"/>
    <w:rsid w:val="00E81436"/>
    <w:rsid w:val="00E81708"/>
    <w:rsid w:val="00E81DA0"/>
    <w:rsid w:val="00E83D44"/>
    <w:rsid w:val="00E8582A"/>
    <w:rsid w:val="00E87F91"/>
    <w:rsid w:val="00E90BC6"/>
    <w:rsid w:val="00E9123D"/>
    <w:rsid w:val="00E919C2"/>
    <w:rsid w:val="00E92AF0"/>
    <w:rsid w:val="00E92EDC"/>
    <w:rsid w:val="00E92F2A"/>
    <w:rsid w:val="00E92F55"/>
    <w:rsid w:val="00E92F6C"/>
    <w:rsid w:val="00E930B2"/>
    <w:rsid w:val="00E93AC8"/>
    <w:rsid w:val="00E9404F"/>
    <w:rsid w:val="00E94460"/>
    <w:rsid w:val="00E951AC"/>
    <w:rsid w:val="00E95966"/>
    <w:rsid w:val="00EA0418"/>
    <w:rsid w:val="00EA073F"/>
    <w:rsid w:val="00EA10FC"/>
    <w:rsid w:val="00EA155C"/>
    <w:rsid w:val="00EA2291"/>
    <w:rsid w:val="00EA29C2"/>
    <w:rsid w:val="00EA2D41"/>
    <w:rsid w:val="00EA2E3B"/>
    <w:rsid w:val="00EA3277"/>
    <w:rsid w:val="00EA3B0D"/>
    <w:rsid w:val="00EA3CB1"/>
    <w:rsid w:val="00EA64B1"/>
    <w:rsid w:val="00EA7EF4"/>
    <w:rsid w:val="00EB03E3"/>
    <w:rsid w:val="00EB2A2C"/>
    <w:rsid w:val="00EB3487"/>
    <w:rsid w:val="00EB3B08"/>
    <w:rsid w:val="00EB3D9B"/>
    <w:rsid w:val="00EB4228"/>
    <w:rsid w:val="00EB424E"/>
    <w:rsid w:val="00EB5294"/>
    <w:rsid w:val="00EB5C8B"/>
    <w:rsid w:val="00EB62A0"/>
    <w:rsid w:val="00EB63B6"/>
    <w:rsid w:val="00EB64A4"/>
    <w:rsid w:val="00EB7693"/>
    <w:rsid w:val="00EB77B0"/>
    <w:rsid w:val="00EB77E4"/>
    <w:rsid w:val="00EC1C0D"/>
    <w:rsid w:val="00EC24FD"/>
    <w:rsid w:val="00EC2551"/>
    <w:rsid w:val="00EC4765"/>
    <w:rsid w:val="00EC524C"/>
    <w:rsid w:val="00EC5B6D"/>
    <w:rsid w:val="00EC5C36"/>
    <w:rsid w:val="00EC672A"/>
    <w:rsid w:val="00ED0100"/>
    <w:rsid w:val="00ED107D"/>
    <w:rsid w:val="00ED128A"/>
    <w:rsid w:val="00ED15C9"/>
    <w:rsid w:val="00ED19FF"/>
    <w:rsid w:val="00ED2292"/>
    <w:rsid w:val="00ED26DF"/>
    <w:rsid w:val="00ED2BA6"/>
    <w:rsid w:val="00ED2F09"/>
    <w:rsid w:val="00ED4988"/>
    <w:rsid w:val="00ED5550"/>
    <w:rsid w:val="00ED7753"/>
    <w:rsid w:val="00ED7EAB"/>
    <w:rsid w:val="00EE0102"/>
    <w:rsid w:val="00EE08CD"/>
    <w:rsid w:val="00EE31E8"/>
    <w:rsid w:val="00EE3552"/>
    <w:rsid w:val="00EE4858"/>
    <w:rsid w:val="00EE5C05"/>
    <w:rsid w:val="00EE5C8A"/>
    <w:rsid w:val="00EE6A0F"/>
    <w:rsid w:val="00EE6A43"/>
    <w:rsid w:val="00EE6BB3"/>
    <w:rsid w:val="00EE79A0"/>
    <w:rsid w:val="00EF0E4D"/>
    <w:rsid w:val="00EF18B5"/>
    <w:rsid w:val="00EF26FE"/>
    <w:rsid w:val="00EF2900"/>
    <w:rsid w:val="00EF4249"/>
    <w:rsid w:val="00EF4DA4"/>
    <w:rsid w:val="00EF5C10"/>
    <w:rsid w:val="00EF6A51"/>
    <w:rsid w:val="00F007F4"/>
    <w:rsid w:val="00F00BD3"/>
    <w:rsid w:val="00F01BA2"/>
    <w:rsid w:val="00F02D17"/>
    <w:rsid w:val="00F033FE"/>
    <w:rsid w:val="00F03CD3"/>
    <w:rsid w:val="00F04C88"/>
    <w:rsid w:val="00F056CB"/>
    <w:rsid w:val="00F108B4"/>
    <w:rsid w:val="00F125B5"/>
    <w:rsid w:val="00F14EC0"/>
    <w:rsid w:val="00F157D5"/>
    <w:rsid w:val="00F158C6"/>
    <w:rsid w:val="00F16C2B"/>
    <w:rsid w:val="00F17D75"/>
    <w:rsid w:val="00F206BB"/>
    <w:rsid w:val="00F213DA"/>
    <w:rsid w:val="00F21578"/>
    <w:rsid w:val="00F21F0D"/>
    <w:rsid w:val="00F2282C"/>
    <w:rsid w:val="00F22AE1"/>
    <w:rsid w:val="00F24108"/>
    <w:rsid w:val="00F2423F"/>
    <w:rsid w:val="00F24E78"/>
    <w:rsid w:val="00F27377"/>
    <w:rsid w:val="00F277D1"/>
    <w:rsid w:val="00F30153"/>
    <w:rsid w:val="00F315B1"/>
    <w:rsid w:val="00F31B4D"/>
    <w:rsid w:val="00F31E7F"/>
    <w:rsid w:val="00F32785"/>
    <w:rsid w:val="00F32FCE"/>
    <w:rsid w:val="00F36832"/>
    <w:rsid w:val="00F36E7A"/>
    <w:rsid w:val="00F40624"/>
    <w:rsid w:val="00F40992"/>
    <w:rsid w:val="00F409BD"/>
    <w:rsid w:val="00F4126A"/>
    <w:rsid w:val="00F41D24"/>
    <w:rsid w:val="00F428B4"/>
    <w:rsid w:val="00F42946"/>
    <w:rsid w:val="00F43021"/>
    <w:rsid w:val="00F43C82"/>
    <w:rsid w:val="00F43DF1"/>
    <w:rsid w:val="00F44139"/>
    <w:rsid w:val="00F44991"/>
    <w:rsid w:val="00F44D60"/>
    <w:rsid w:val="00F45301"/>
    <w:rsid w:val="00F4611D"/>
    <w:rsid w:val="00F468AB"/>
    <w:rsid w:val="00F47F99"/>
    <w:rsid w:val="00F50565"/>
    <w:rsid w:val="00F519CB"/>
    <w:rsid w:val="00F52299"/>
    <w:rsid w:val="00F52AF6"/>
    <w:rsid w:val="00F5367A"/>
    <w:rsid w:val="00F53FB6"/>
    <w:rsid w:val="00F54259"/>
    <w:rsid w:val="00F54B10"/>
    <w:rsid w:val="00F551AB"/>
    <w:rsid w:val="00F55324"/>
    <w:rsid w:val="00F56B10"/>
    <w:rsid w:val="00F56C3E"/>
    <w:rsid w:val="00F56CB8"/>
    <w:rsid w:val="00F56D9D"/>
    <w:rsid w:val="00F56DA6"/>
    <w:rsid w:val="00F57C78"/>
    <w:rsid w:val="00F57D14"/>
    <w:rsid w:val="00F60805"/>
    <w:rsid w:val="00F61137"/>
    <w:rsid w:val="00F61898"/>
    <w:rsid w:val="00F62143"/>
    <w:rsid w:val="00F62E64"/>
    <w:rsid w:val="00F63250"/>
    <w:rsid w:val="00F63463"/>
    <w:rsid w:val="00F63BCB"/>
    <w:rsid w:val="00F6435B"/>
    <w:rsid w:val="00F6443E"/>
    <w:rsid w:val="00F645F6"/>
    <w:rsid w:val="00F64D29"/>
    <w:rsid w:val="00F65330"/>
    <w:rsid w:val="00F65469"/>
    <w:rsid w:val="00F65FD0"/>
    <w:rsid w:val="00F662C7"/>
    <w:rsid w:val="00F67AB3"/>
    <w:rsid w:val="00F70224"/>
    <w:rsid w:val="00F7263D"/>
    <w:rsid w:val="00F72EB8"/>
    <w:rsid w:val="00F72FC2"/>
    <w:rsid w:val="00F73E32"/>
    <w:rsid w:val="00F7514B"/>
    <w:rsid w:val="00F75F7F"/>
    <w:rsid w:val="00F80484"/>
    <w:rsid w:val="00F8106C"/>
    <w:rsid w:val="00F818D9"/>
    <w:rsid w:val="00F82067"/>
    <w:rsid w:val="00F82072"/>
    <w:rsid w:val="00F821A4"/>
    <w:rsid w:val="00F82A84"/>
    <w:rsid w:val="00F836D9"/>
    <w:rsid w:val="00F837DC"/>
    <w:rsid w:val="00F84920"/>
    <w:rsid w:val="00F85AB8"/>
    <w:rsid w:val="00F868EE"/>
    <w:rsid w:val="00F87998"/>
    <w:rsid w:val="00F9025D"/>
    <w:rsid w:val="00F91CA7"/>
    <w:rsid w:val="00F91EBD"/>
    <w:rsid w:val="00F9208D"/>
    <w:rsid w:val="00F92792"/>
    <w:rsid w:val="00F928B8"/>
    <w:rsid w:val="00F93EC7"/>
    <w:rsid w:val="00F94DC1"/>
    <w:rsid w:val="00F95135"/>
    <w:rsid w:val="00F962F4"/>
    <w:rsid w:val="00F964D1"/>
    <w:rsid w:val="00F9677E"/>
    <w:rsid w:val="00F9694F"/>
    <w:rsid w:val="00F96ED5"/>
    <w:rsid w:val="00F97A9C"/>
    <w:rsid w:val="00F97D94"/>
    <w:rsid w:val="00FA0D4C"/>
    <w:rsid w:val="00FA0D75"/>
    <w:rsid w:val="00FA144C"/>
    <w:rsid w:val="00FA1644"/>
    <w:rsid w:val="00FA2DAA"/>
    <w:rsid w:val="00FA3A17"/>
    <w:rsid w:val="00FA4367"/>
    <w:rsid w:val="00FA60C1"/>
    <w:rsid w:val="00FA6481"/>
    <w:rsid w:val="00FA6DBB"/>
    <w:rsid w:val="00FA6FF3"/>
    <w:rsid w:val="00FA7D3B"/>
    <w:rsid w:val="00FB03A1"/>
    <w:rsid w:val="00FB0620"/>
    <w:rsid w:val="00FB0BB8"/>
    <w:rsid w:val="00FB1B23"/>
    <w:rsid w:val="00FB30A7"/>
    <w:rsid w:val="00FB340A"/>
    <w:rsid w:val="00FB372F"/>
    <w:rsid w:val="00FB3E6B"/>
    <w:rsid w:val="00FB4C77"/>
    <w:rsid w:val="00FB5586"/>
    <w:rsid w:val="00FB6385"/>
    <w:rsid w:val="00FB71A5"/>
    <w:rsid w:val="00FB7442"/>
    <w:rsid w:val="00FB754E"/>
    <w:rsid w:val="00FB795D"/>
    <w:rsid w:val="00FC0830"/>
    <w:rsid w:val="00FC1716"/>
    <w:rsid w:val="00FC27E6"/>
    <w:rsid w:val="00FC3D5C"/>
    <w:rsid w:val="00FC54E0"/>
    <w:rsid w:val="00FC5C4E"/>
    <w:rsid w:val="00FC5E50"/>
    <w:rsid w:val="00FC7267"/>
    <w:rsid w:val="00FD03BD"/>
    <w:rsid w:val="00FD1D86"/>
    <w:rsid w:val="00FD2136"/>
    <w:rsid w:val="00FD2320"/>
    <w:rsid w:val="00FD2A79"/>
    <w:rsid w:val="00FD33A7"/>
    <w:rsid w:val="00FD33F2"/>
    <w:rsid w:val="00FD3D7A"/>
    <w:rsid w:val="00FD4BBE"/>
    <w:rsid w:val="00FD50F4"/>
    <w:rsid w:val="00FD58B6"/>
    <w:rsid w:val="00FD7033"/>
    <w:rsid w:val="00FD7EC2"/>
    <w:rsid w:val="00FE041D"/>
    <w:rsid w:val="00FE199F"/>
    <w:rsid w:val="00FE3EC6"/>
    <w:rsid w:val="00FE48D6"/>
    <w:rsid w:val="00FE4BF5"/>
    <w:rsid w:val="00FE57D5"/>
    <w:rsid w:val="00FE61D3"/>
    <w:rsid w:val="00FE64D1"/>
    <w:rsid w:val="00FE74B0"/>
    <w:rsid w:val="00FE7697"/>
    <w:rsid w:val="00FF00E0"/>
    <w:rsid w:val="00FF1775"/>
    <w:rsid w:val="00FF25A1"/>
    <w:rsid w:val="00FF352C"/>
    <w:rsid w:val="00FF3F76"/>
    <w:rsid w:val="00FF4F54"/>
    <w:rsid w:val="00FF52B2"/>
    <w:rsid w:val="00FF5553"/>
    <w:rsid w:val="00FF58F0"/>
    <w:rsid w:val="00FF5CB5"/>
    <w:rsid w:val="00FF61C5"/>
    <w:rsid w:val="00FF640F"/>
    <w:rsid w:val="00FF6691"/>
    <w:rsid w:val="00FF6D3A"/>
    <w:rsid w:val="00FF714F"/>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AU" w:eastAsia="en-AU" w:bidi="ar-SA"/>
      </w:rPr>
    </w:rPrDefault>
    <w:pPrDefault/>
  </w:docDefaults>
  <w:latentStyles w:defLockedState="0" w:defUIPriority="0" w:defSemiHidden="0" w:defUnhideWhenUsed="0" w:defQFormat="0" w:count="267">
    <w:lsdException w:name="footer" w:uiPriority="99"/>
  </w:latentStyles>
  <w:style w:type="paragraph" w:default="1" w:styleId="Normal">
    <w:name w:val="Normal"/>
    <w:qFormat/>
    <w:rsid w:val="00F7263D"/>
    <w:pPr>
      <w:spacing w:after="200" w:line="276" w:lineRule="auto"/>
    </w:pPr>
    <w:rPr>
      <w:rFonts w:cs="Calibri"/>
    </w:rPr>
  </w:style>
  <w:style w:type="paragraph" w:styleId="Heading1">
    <w:name w:val="heading 1"/>
    <w:aliases w:val="L1,1,h1,Head1,(Chapter Nbr),test,1 ghost,g,ghost,Section Heading,Tempo Heading 1,Project 1,RFS,TOC 11,Section heading,A MAJOR/BOLD,Para,Heading 1(Report Only),Para1,h11,h12,No numbers,H1,Main Heading,Arial 11,Bold,Heading X,ASAPHeading 1,h11D"/>
    <w:basedOn w:val="Normal"/>
    <w:next w:val="Normal"/>
    <w:link w:val="Heading1Char"/>
    <w:qFormat/>
    <w:rsid w:val="00CF44DB"/>
    <w:pPr>
      <w:spacing w:before="480" w:after="0"/>
      <w:outlineLvl w:val="0"/>
    </w:pPr>
    <w:rPr>
      <w:rFonts w:ascii="Cambria" w:hAnsi="Cambria" w:cs="Cambria"/>
      <w:b/>
      <w:bCs/>
      <w:sz w:val="24"/>
      <w:szCs w:val="28"/>
      <w:lang w:val="en-US" w:eastAsia="en-US"/>
    </w:rPr>
  </w:style>
  <w:style w:type="paragraph" w:styleId="Heading2">
    <w:name w:val="heading 2"/>
    <w:aliases w:val="h2 main heading,Heading 2 Main Heading,h2,L2,2,Heading 2 Char,Head2 Char Char,Small Chapter) Char Char,Reset numbering Char Char,MAIN HEADING Char Char,Head2 Char1,Small Chapter) Char1,Reset numbering Char1,2 headline Char,h Char,headline Cha"/>
    <w:basedOn w:val="Normal"/>
    <w:next w:val="Normal"/>
    <w:link w:val="Heading2Char1"/>
    <w:qFormat/>
    <w:rsid w:val="00CF44DB"/>
    <w:pPr>
      <w:spacing w:before="200" w:after="0"/>
      <w:outlineLvl w:val="1"/>
    </w:pPr>
    <w:rPr>
      <w:rFonts w:ascii="Cambria" w:hAnsi="Cambria" w:cs="Cambria"/>
      <w:b/>
      <w:bCs/>
      <w:sz w:val="28"/>
      <w:szCs w:val="26"/>
    </w:rPr>
  </w:style>
  <w:style w:type="paragraph" w:styleId="Heading3">
    <w:name w:val="heading 3"/>
    <w:aliases w:val="L3,Head3,Level 1 - 1,3"/>
    <w:basedOn w:val="Normal"/>
    <w:next w:val="Normal"/>
    <w:link w:val="Heading3Char"/>
    <w:qFormat/>
    <w:rsid w:val="00CF44DB"/>
    <w:pPr>
      <w:spacing w:before="200" w:after="0" w:line="271" w:lineRule="auto"/>
      <w:outlineLvl w:val="2"/>
    </w:pPr>
    <w:rPr>
      <w:rFonts w:asciiTheme="majorHAnsi" w:hAnsiTheme="majorHAnsi" w:cs="Cambria"/>
      <w:b/>
      <w:bCs/>
      <w:szCs w:val="20"/>
      <w:lang w:val="en-US" w:eastAsia="en-US"/>
    </w:rPr>
  </w:style>
  <w:style w:type="paragraph" w:styleId="Heading4">
    <w:name w:val="heading 4"/>
    <w:aliases w:val="L4,Head4,Level 2 - a"/>
    <w:basedOn w:val="Normal"/>
    <w:next w:val="Normal"/>
    <w:link w:val="Heading4Char"/>
    <w:qFormat/>
    <w:rsid w:val="00BB0767"/>
    <w:pPr>
      <w:spacing w:before="200" w:after="0"/>
      <w:outlineLvl w:val="3"/>
    </w:pPr>
    <w:rPr>
      <w:rFonts w:ascii="Cambria" w:hAnsi="Cambria" w:cs="Cambria"/>
      <w:b/>
      <w:bCs/>
      <w:i/>
      <w:iCs/>
      <w:szCs w:val="20"/>
      <w:lang w:val="en-US" w:eastAsia="en-US"/>
    </w:rPr>
  </w:style>
  <w:style w:type="paragraph" w:styleId="Heading5">
    <w:name w:val="heading 5"/>
    <w:basedOn w:val="Normal"/>
    <w:next w:val="Normal"/>
    <w:link w:val="Heading5Char1"/>
    <w:qFormat/>
    <w:rsid w:val="00405D3B"/>
    <w:pPr>
      <w:spacing w:before="200" w:after="0"/>
      <w:outlineLvl w:val="4"/>
    </w:pPr>
    <w:rPr>
      <w:rFonts w:ascii="Cambria" w:hAnsi="Cambria" w:cs="Times New Roman"/>
      <w:b/>
      <w:color w:val="7F7F7F"/>
      <w:sz w:val="20"/>
      <w:szCs w:val="20"/>
    </w:rPr>
  </w:style>
  <w:style w:type="paragraph" w:styleId="Heading6">
    <w:name w:val="heading 6"/>
    <w:basedOn w:val="Normal"/>
    <w:next w:val="Normal"/>
    <w:link w:val="Heading6Char1"/>
    <w:qFormat/>
    <w:rsid w:val="00405D3B"/>
    <w:pPr>
      <w:spacing w:after="0" w:line="271" w:lineRule="auto"/>
      <w:outlineLvl w:val="5"/>
    </w:pPr>
    <w:rPr>
      <w:rFonts w:ascii="Cambria" w:hAnsi="Cambria" w:cs="Times New Roman"/>
      <w:b/>
      <w:i/>
      <w:color w:val="7F7F7F"/>
      <w:sz w:val="20"/>
      <w:szCs w:val="20"/>
    </w:rPr>
  </w:style>
  <w:style w:type="paragraph" w:styleId="Heading7">
    <w:name w:val="heading 7"/>
    <w:basedOn w:val="Normal"/>
    <w:next w:val="Normal"/>
    <w:link w:val="Heading7Char1"/>
    <w:qFormat/>
    <w:rsid w:val="00405D3B"/>
    <w:pPr>
      <w:spacing w:after="0"/>
      <w:outlineLvl w:val="6"/>
    </w:pPr>
    <w:rPr>
      <w:rFonts w:ascii="Cambria" w:hAnsi="Cambria" w:cs="Times New Roman"/>
      <w:i/>
      <w:sz w:val="20"/>
      <w:szCs w:val="20"/>
    </w:rPr>
  </w:style>
  <w:style w:type="paragraph" w:styleId="Heading8">
    <w:name w:val="heading 8"/>
    <w:basedOn w:val="Normal"/>
    <w:next w:val="Normal"/>
    <w:link w:val="Heading8Char1"/>
    <w:qFormat/>
    <w:rsid w:val="00405D3B"/>
    <w:pPr>
      <w:spacing w:after="0"/>
      <w:outlineLvl w:val="7"/>
    </w:pPr>
    <w:rPr>
      <w:rFonts w:ascii="Cambria" w:hAnsi="Cambria" w:cs="Times New Roman"/>
      <w:sz w:val="20"/>
      <w:szCs w:val="20"/>
    </w:rPr>
  </w:style>
  <w:style w:type="paragraph" w:styleId="Heading9">
    <w:name w:val="heading 9"/>
    <w:basedOn w:val="Normal"/>
    <w:next w:val="Normal"/>
    <w:link w:val="Heading9Char1"/>
    <w:qFormat/>
    <w:rsid w:val="00405D3B"/>
    <w:pPr>
      <w:spacing w:after="0"/>
      <w:outlineLvl w:val="8"/>
    </w:pPr>
    <w:rPr>
      <w:rFonts w:ascii="Cambria" w:hAnsi="Cambria" w:cs="Times New Roman"/>
      <w:i/>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 Char,h1 Char,Head1 Char,(Chapter Nbr) Char,test Char,1 ghost Char,g Char,ghost Char,Section Heading Char,Tempo Heading 1 Char,Project 1 Char,RFS Char,TOC 11 Char,Section heading Char,A MAJOR/BOLD Char,Para Char,Para1 Char"/>
    <w:basedOn w:val="DefaultParagraphFont"/>
    <w:link w:val="Heading1"/>
    <w:locked/>
    <w:rsid w:val="00CF44DB"/>
    <w:rPr>
      <w:rFonts w:ascii="Cambria" w:hAnsi="Cambria" w:cs="Cambria"/>
      <w:b/>
      <w:bCs/>
      <w:sz w:val="24"/>
      <w:szCs w:val="28"/>
      <w:lang w:val="en-US" w:eastAsia="en-US"/>
    </w:rPr>
  </w:style>
  <w:style w:type="character" w:customStyle="1" w:styleId="Heading2Char1">
    <w:name w:val="Heading 2 Char1"/>
    <w:aliases w:val="h2 main heading Char,Heading 2 Main Heading Char,h2 Char,L2 Char,2 Char,Heading 2 Char Char,Head2 Char Char Char,Small Chapter) Char Char Char,Reset numbering Char Char Char,MAIN HEADING Char Char Char,Head2 Char1 Char,h Char Char"/>
    <w:basedOn w:val="DefaultParagraphFont"/>
    <w:link w:val="Heading2"/>
    <w:locked/>
    <w:rsid w:val="00CF44DB"/>
    <w:rPr>
      <w:rFonts w:ascii="Cambria" w:hAnsi="Cambria" w:cs="Cambria"/>
      <w:b/>
      <w:bCs/>
      <w:sz w:val="28"/>
      <w:szCs w:val="26"/>
    </w:rPr>
  </w:style>
  <w:style w:type="character" w:customStyle="1" w:styleId="Heading3Char">
    <w:name w:val="Heading 3 Char"/>
    <w:aliases w:val="L3 Char,Head3 Char,Level 1 - 1 Char,3 Char"/>
    <w:basedOn w:val="DefaultParagraphFont"/>
    <w:link w:val="Heading3"/>
    <w:locked/>
    <w:rsid w:val="00CF44DB"/>
    <w:rPr>
      <w:rFonts w:asciiTheme="majorHAnsi" w:hAnsiTheme="majorHAnsi" w:cs="Cambria"/>
      <w:b/>
      <w:bCs/>
      <w:szCs w:val="20"/>
      <w:lang w:val="en-US" w:eastAsia="en-US"/>
    </w:rPr>
  </w:style>
  <w:style w:type="character" w:customStyle="1" w:styleId="Heading4Char">
    <w:name w:val="Heading 4 Char"/>
    <w:aliases w:val="L4 Char,Head4 Char,Level 2 - a Char"/>
    <w:basedOn w:val="DefaultParagraphFont"/>
    <w:link w:val="Heading4"/>
    <w:locked/>
    <w:rsid w:val="00BB0767"/>
    <w:rPr>
      <w:rFonts w:ascii="Cambria" w:hAnsi="Cambria" w:cs="Cambria"/>
      <w:b/>
      <w:bCs/>
      <w:i/>
      <w:iCs/>
      <w:szCs w:val="20"/>
      <w:lang w:val="en-US" w:eastAsia="en-US"/>
    </w:rPr>
  </w:style>
  <w:style w:type="character" w:customStyle="1" w:styleId="Heading5Char">
    <w:name w:val="Heading 5 Char"/>
    <w:basedOn w:val="DefaultParagraphFont"/>
    <w:locked/>
    <w:rsid w:val="00D32379"/>
    <w:rPr>
      <w:rFonts w:ascii="Cambria" w:hAnsi="Cambria" w:cs="Cambria"/>
      <w:b/>
      <w:bCs/>
      <w:color w:val="7F7F7F"/>
      <w:lang w:eastAsia="en-AU"/>
    </w:rPr>
  </w:style>
  <w:style w:type="character" w:customStyle="1" w:styleId="Heading6Char">
    <w:name w:val="Heading 6 Char"/>
    <w:basedOn w:val="DefaultParagraphFont"/>
    <w:locked/>
    <w:rsid w:val="00D32379"/>
    <w:rPr>
      <w:rFonts w:ascii="Cambria" w:hAnsi="Cambria" w:cs="Cambria"/>
      <w:b/>
      <w:bCs/>
      <w:i/>
      <w:iCs/>
      <w:color w:val="7F7F7F"/>
      <w:lang w:eastAsia="en-AU"/>
    </w:rPr>
  </w:style>
  <w:style w:type="character" w:customStyle="1" w:styleId="Heading7Char">
    <w:name w:val="Heading 7 Char"/>
    <w:basedOn w:val="DefaultParagraphFont"/>
    <w:locked/>
    <w:rsid w:val="00D32379"/>
    <w:rPr>
      <w:rFonts w:ascii="Cambria" w:hAnsi="Cambria" w:cs="Cambria"/>
      <w:i/>
      <w:iCs/>
      <w:lang w:eastAsia="en-AU"/>
    </w:rPr>
  </w:style>
  <w:style w:type="character" w:customStyle="1" w:styleId="Heading8Char">
    <w:name w:val="Heading 8 Char"/>
    <w:basedOn w:val="DefaultParagraphFont"/>
    <w:locked/>
    <w:rsid w:val="00D32379"/>
    <w:rPr>
      <w:rFonts w:ascii="Cambria" w:hAnsi="Cambria" w:cs="Cambria"/>
      <w:sz w:val="20"/>
      <w:szCs w:val="20"/>
      <w:lang w:eastAsia="en-AU"/>
    </w:rPr>
  </w:style>
  <w:style w:type="character" w:customStyle="1" w:styleId="Heading9Char">
    <w:name w:val="Heading 9 Char"/>
    <w:basedOn w:val="DefaultParagraphFont"/>
    <w:locked/>
    <w:rsid w:val="00D32379"/>
    <w:rPr>
      <w:rFonts w:ascii="Cambria" w:hAnsi="Cambria" w:cs="Cambria"/>
      <w:i/>
      <w:iCs/>
      <w:spacing w:val="5"/>
      <w:sz w:val="20"/>
      <w:szCs w:val="20"/>
      <w:lang w:eastAsia="en-AU"/>
    </w:rPr>
  </w:style>
  <w:style w:type="paragraph" w:styleId="BalloonText">
    <w:name w:val="Balloon Text"/>
    <w:basedOn w:val="Normal"/>
    <w:link w:val="BalloonTextChar1"/>
    <w:semiHidden/>
    <w:rsid w:val="00A637B0"/>
    <w:rPr>
      <w:rFonts w:ascii="Tahoma" w:hAnsi="Tahoma" w:cs="Times New Roman"/>
      <w:sz w:val="16"/>
      <w:szCs w:val="20"/>
    </w:rPr>
  </w:style>
  <w:style w:type="character" w:customStyle="1" w:styleId="BalloonTextChar">
    <w:name w:val="Balloon Text Char"/>
    <w:basedOn w:val="DefaultParagraphFont"/>
    <w:locked/>
    <w:rsid w:val="00017EA4"/>
    <w:rPr>
      <w:rFonts w:ascii="Tahoma" w:hAnsi="Tahoma" w:cs="Tahoma"/>
      <w:sz w:val="16"/>
      <w:szCs w:val="16"/>
      <w:lang w:eastAsia="en-AU"/>
    </w:rPr>
  </w:style>
  <w:style w:type="character" w:customStyle="1" w:styleId="Heading5Char1">
    <w:name w:val="Heading 5 Char1"/>
    <w:link w:val="Heading5"/>
    <w:uiPriority w:val="99"/>
    <w:locked/>
    <w:rsid w:val="00405D3B"/>
    <w:rPr>
      <w:rFonts w:ascii="Cambria" w:hAnsi="Cambria"/>
      <w:b/>
      <w:color w:val="7F7F7F"/>
    </w:rPr>
  </w:style>
  <w:style w:type="character" w:customStyle="1" w:styleId="Heading6Char1">
    <w:name w:val="Heading 6 Char1"/>
    <w:link w:val="Heading6"/>
    <w:uiPriority w:val="99"/>
    <w:locked/>
    <w:rsid w:val="00405D3B"/>
    <w:rPr>
      <w:rFonts w:ascii="Cambria" w:hAnsi="Cambria"/>
      <w:b/>
      <w:i/>
      <w:color w:val="7F7F7F"/>
    </w:rPr>
  </w:style>
  <w:style w:type="character" w:customStyle="1" w:styleId="Heading7Char1">
    <w:name w:val="Heading 7 Char1"/>
    <w:link w:val="Heading7"/>
    <w:uiPriority w:val="99"/>
    <w:locked/>
    <w:rsid w:val="00405D3B"/>
    <w:rPr>
      <w:rFonts w:ascii="Cambria" w:hAnsi="Cambria"/>
      <w:i/>
    </w:rPr>
  </w:style>
  <w:style w:type="character" w:customStyle="1" w:styleId="Heading8Char1">
    <w:name w:val="Heading 8 Char1"/>
    <w:link w:val="Heading8"/>
    <w:uiPriority w:val="99"/>
    <w:locked/>
    <w:rsid w:val="00405D3B"/>
    <w:rPr>
      <w:rFonts w:ascii="Cambria" w:hAnsi="Cambria"/>
      <w:sz w:val="20"/>
    </w:rPr>
  </w:style>
  <w:style w:type="character" w:customStyle="1" w:styleId="Heading9Char1">
    <w:name w:val="Heading 9 Char1"/>
    <w:link w:val="Heading9"/>
    <w:uiPriority w:val="99"/>
    <w:locked/>
    <w:rsid w:val="00405D3B"/>
    <w:rPr>
      <w:rFonts w:ascii="Cambria" w:hAnsi="Cambria"/>
      <w:i/>
      <w:spacing w:val="5"/>
      <w:sz w:val="20"/>
    </w:rPr>
  </w:style>
  <w:style w:type="character" w:styleId="CommentReference">
    <w:name w:val="annotation reference"/>
    <w:basedOn w:val="DefaultParagraphFont"/>
    <w:semiHidden/>
    <w:rsid w:val="00A637B0"/>
    <w:rPr>
      <w:rFonts w:cs="Times New Roman"/>
      <w:sz w:val="16"/>
      <w:szCs w:val="16"/>
    </w:rPr>
  </w:style>
  <w:style w:type="paragraph" w:styleId="CommentText">
    <w:name w:val="annotation text"/>
    <w:basedOn w:val="Normal"/>
    <w:link w:val="CommentTextChar1"/>
    <w:semiHidden/>
    <w:rsid w:val="00A637B0"/>
    <w:rPr>
      <w:rFonts w:cs="Times New Roman"/>
      <w:sz w:val="20"/>
      <w:szCs w:val="20"/>
    </w:rPr>
  </w:style>
  <w:style w:type="character" w:customStyle="1" w:styleId="CommentTextChar">
    <w:name w:val="Comment Text Char"/>
    <w:basedOn w:val="DefaultParagraphFont"/>
    <w:locked/>
    <w:rsid w:val="00017EA4"/>
    <w:rPr>
      <w:rFonts w:ascii="Times New Roman" w:hAnsi="Times New Roman" w:cs="Times New Roman"/>
      <w:sz w:val="20"/>
      <w:szCs w:val="20"/>
      <w:lang w:eastAsia="en-AU"/>
    </w:rPr>
  </w:style>
  <w:style w:type="character" w:customStyle="1" w:styleId="CommentTextChar1">
    <w:name w:val="Comment Text Char1"/>
    <w:link w:val="CommentText"/>
    <w:uiPriority w:val="99"/>
    <w:locked/>
    <w:rsid w:val="00900FAB"/>
    <w:rPr>
      <w:lang w:val="en-AU" w:eastAsia="en-AU"/>
    </w:rPr>
  </w:style>
  <w:style w:type="paragraph" w:styleId="CommentSubject">
    <w:name w:val="annotation subject"/>
    <w:basedOn w:val="CommentText"/>
    <w:next w:val="CommentText"/>
    <w:link w:val="CommentSubjectChar1"/>
    <w:semiHidden/>
    <w:rsid w:val="00A637B0"/>
    <w:rPr>
      <w:b/>
    </w:rPr>
  </w:style>
  <w:style w:type="character" w:customStyle="1" w:styleId="CommentSubjectChar">
    <w:name w:val="Comment Subject Char"/>
    <w:basedOn w:val="CommentTextChar1"/>
    <w:locked/>
    <w:rsid w:val="00017EA4"/>
    <w:rPr>
      <w:rFonts w:ascii="Times New Roman" w:hAnsi="Times New Roman" w:cs="Times New Roman"/>
      <w:b/>
      <w:bCs/>
      <w:sz w:val="20"/>
      <w:szCs w:val="20"/>
      <w:lang w:val="en-AU" w:eastAsia="en-AU"/>
    </w:rPr>
  </w:style>
  <w:style w:type="character" w:customStyle="1" w:styleId="CommentSubjectChar1">
    <w:name w:val="Comment Subject Char1"/>
    <w:link w:val="CommentSubject"/>
    <w:uiPriority w:val="99"/>
    <w:locked/>
    <w:rsid w:val="00900FAB"/>
    <w:rPr>
      <w:b/>
      <w:lang w:val="en-AU" w:eastAsia="en-AU"/>
    </w:rPr>
  </w:style>
  <w:style w:type="character" w:customStyle="1" w:styleId="BalloonTextChar1">
    <w:name w:val="Balloon Text Char1"/>
    <w:link w:val="BalloonText"/>
    <w:uiPriority w:val="99"/>
    <w:locked/>
    <w:rsid w:val="00900FAB"/>
    <w:rPr>
      <w:rFonts w:ascii="Tahoma" w:hAnsi="Tahoma"/>
      <w:sz w:val="16"/>
      <w:lang w:val="en-AU" w:eastAsia="en-AU"/>
    </w:rPr>
  </w:style>
  <w:style w:type="paragraph" w:styleId="Header">
    <w:name w:val="header"/>
    <w:basedOn w:val="Normal"/>
    <w:link w:val="HeaderChar1"/>
    <w:rsid w:val="0084415E"/>
    <w:pPr>
      <w:tabs>
        <w:tab w:val="center" w:pos="4153"/>
        <w:tab w:val="right" w:pos="8306"/>
      </w:tabs>
    </w:pPr>
    <w:rPr>
      <w:rFonts w:cs="Times New Roman"/>
      <w:sz w:val="24"/>
      <w:szCs w:val="20"/>
    </w:rPr>
  </w:style>
  <w:style w:type="character" w:customStyle="1" w:styleId="HeaderChar">
    <w:name w:val="Header Char"/>
    <w:basedOn w:val="DefaultParagraphFont"/>
    <w:locked/>
    <w:rsid w:val="00D32379"/>
    <w:rPr>
      <w:rFonts w:ascii="Calibri" w:hAnsi="Calibri" w:cs="Calibri"/>
      <w:lang w:eastAsia="en-AU"/>
    </w:rPr>
  </w:style>
  <w:style w:type="character" w:customStyle="1" w:styleId="HeaderChar1">
    <w:name w:val="Header Char1"/>
    <w:link w:val="Header"/>
    <w:uiPriority w:val="99"/>
    <w:locked/>
    <w:rsid w:val="00017EA4"/>
    <w:rPr>
      <w:sz w:val="24"/>
      <w:lang w:val="en-AU" w:eastAsia="en-AU"/>
    </w:rPr>
  </w:style>
  <w:style w:type="paragraph" w:styleId="Footer">
    <w:name w:val="footer"/>
    <w:basedOn w:val="Normal"/>
    <w:link w:val="FooterChar1"/>
    <w:uiPriority w:val="99"/>
    <w:rsid w:val="0084415E"/>
    <w:pPr>
      <w:tabs>
        <w:tab w:val="center" w:pos="4153"/>
        <w:tab w:val="right" w:pos="8306"/>
      </w:tabs>
    </w:pPr>
    <w:rPr>
      <w:rFonts w:cs="Times New Roman"/>
      <w:sz w:val="24"/>
      <w:szCs w:val="20"/>
    </w:rPr>
  </w:style>
  <w:style w:type="character" w:customStyle="1" w:styleId="FooterChar">
    <w:name w:val="Footer Char"/>
    <w:basedOn w:val="DefaultParagraphFont"/>
    <w:uiPriority w:val="99"/>
    <w:locked/>
    <w:rsid w:val="00D32379"/>
    <w:rPr>
      <w:rFonts w:ascii="Calibri" w:hAnsi="Calibri" w:cs="Calibri"/>
      <w:lang w:eastAsia="en-AU"/>
    </w:rPr>
  </w:style>
  <w:style w:type="character" w:customStyle="1" w:styleId="FooterChar1">
    <w:name w:val="Footer Char1"/>
    <w:link w:val="Footer"/>
    <w:uiPriority w:val="99"/>
    <w:locked/>
    <w:rsid w:val="00017EA4"/>
    <w:rPr>
      <w:sz w:val="24"/>
      <w:lang w:val="en-AU" w:eastAsia="en-AU"/>
    </w:rPr>
  </w:style>
  <w:style w:type="paragraph" w:styleId="FootnoteText">
    <w:name w:val="footnote text"/>
    <w:basedOn w:val="Normal"/>
    <w:link w:val="FootnoteTextChar"/>
    <w:semiHidden/>
    <w:rsid w:val="00656747"/>
    <w:pPr>
      <w:widowControl w:val="0"/>
      <w:tabs>
        <w:tab w:val="left" w:pos="1008"/>
        <w:tab w:val="left" w:pos="1728"/>
        <w:tab w:val="left" w:pos="2592"/>
        <w:tab w:val="left" w:pos="3456"/>
        <w:tab w:val="left" w:pos="4320"/>
        <w:tab w:val="left" w:pos="5184"/>
        <w:tab w:val="left" w:pos="6048"/>
        <w:tab w:val="left" w:pos="6912"/>
        <w:tab w:val="left" w:pos="7776"/>
      </w:tabs>
      <w:spacing w:line="300" w:lineRule="auto"/>
      <w:jc w:val="both"/>
    </w:pPr>
    <w:rPr>
      <w:rFonts w:ascii="Arial" w:hAnsi="Arial" w:cs="Arial"/>
      <w:sz w:val="20"/>
      <w:szCs w:val="20"/>
      <w:lang w:eastAsia="en-US"/>
    </w:rPr>
  </w:style>
  <w:style w:type="character" w:customStyle="1" w:styleId="FootnoteTextChar">
    <w:name w:val="Footnote Text Char"/>
    <w:basedOn w:val="DefaultParagraphFont"/>
    <w:link w:val="FootnoteText"/>
    <w:semiHidden/>
    <w:locked/>
    <w:rsid w:val="00017EA4"/>
    <w:rPr>
      <w:rFonts w:ascii="Arial" w:hAnsi="Arial" w:cs="Arial"/>
      <w:snapToGrid w:val="0"/>
      <w:lang w:val="en-AU" w:eastAsia="en-US"/>
    </w:rPr>
  </w:style>
  <w:style w:type="character" w:styleId="FootnoteReference">
    <w:name w:val="footnote reference"/>
    <w:basedOn w:val="DefaultParagraphFont"/>
    <w:uiPriority w:val="99"/>
    <w:semiHidden/>
    <w:rsid w:val="00656747"/>
    <w:rPr>
      <w:rFonts w:cs="Times New Roman"/>
      <w:vertAlign w:val="superscript"/>
    </w:rPr>
  </w:style>
  <w:style w:type="paragraph" w:customStyle="1" w:styleId="Default">
    <w:name w:val="Default"/>
    <w:rsid w:val="00E73AB0"/>
    <w:pPr>
      <w:autoSpaceDE w:val="0"/>
      <w:autoSpaceDN w:val="0"/>
      <w:adjustRightInd w:val="0"/>
      <w:spacing w:after="200" w:line="276" w:lineRule="auto"/>
    </w:pPr>
    <w:rPr>
      <w:rFonts w:ascii="Arial" w:hAnsi="Arial" w:cs="Arial"/>
      <w:color w:val="000000"/>
      <w:sz w:val="24"/>
      <w:szCs w:val="24"/>
      <w:lang w:val="en-US" w:eastAsia="en-US"/>
    </w:rPr>
  </w:style>
  <w:style w:type="table" w:styleId="TableGrid">
    <w:name w:val="Table Grid"/>
    <w:basedOn w:val="TableNormal"/>
    <w:rsid w:val="00AD787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har"/>
    <w:basedOn w:val="Normal"/>
    <w:next w:val="Normal"/>
    <w:qFormat/>
    <w:rsid w:val="00F928B8"/>
    <w:pPr>
      <w:widowControl w:val="0"/>
      <w:tabs>
        <w:tab w:val="left" w:pos="1008"/>
        <w:tab w:val="left" w:pos="1728"/>
        <w:tab w:val="left" w:pos="2592"/>
        <w:tab w:val="left" w:pos="3456"/>
        <w:tab w:val="left" w:pos="4320"/>
        <w:tab w:val="left" w:pos="5184"/>
        <w:tab w:val="left" w:pos="6048"/>
        <w:tab w:val="left" w:pos="6912"/>
        <w:tab w:val="left" w:pos="7776"/>
      </w:tabs>
      <w:jc w:val="both"/>
    </w:pPr>
    <w:rPr>
      <w:rFonts w:ascii="Arial" w:hAnsi="Arial" w:cs="Arial"/>
      <w:b/>
      <w:bCs/>
      <w:lang w:eastAsia="en-US"/>
    </w:rPr>
  </w:style>
  <w:style w:type="character" w:styleId="PageNumber">
    <w:name w:val="page number"/>
    <w:basedOn w:val="DefaultParagraphFont"/>
    <w:uiPriority w:val="99"/>
    <w:rsid w:val="0097092E"/>
    <w:rPr>
      <w:rFonts w:cs="Times New Roman"/>
    </w:rPr>
  </w:style>
  <w:style w:type="paragraph" w:styleId="HTMLPreformatted">
    <w:name w:val="HTML Preformatted"/>
    <w:basedOn w:val="Normal"/>
    <w:link w:val="HTMLPreformattedChar"/>
    <w:rsid w:val="00CA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locked/>
    <w:rsid w:val="00D32379"/>
    <w:rPr>
      <w:rFonts w:ascii="Courier New" w:hAnsi="Courier New" w:cs="Courier New"/>
      <w:lang w:val="en-US" w:eastAsia="en-US"/>
    </w:rPr>
  </w:style>
  <w:style w:type="paragraph" w:styleId="Title">
    <w:name w:val="Title"/>
    <w:basedOn w:val="Normal"/>
    <w:next w:val="Normal"/>
    <w:link w:val="TitleChar1"/>
    <w:qFormat/>
    <w:rsid w:val="00405D3B"/>
    <w:pPr>
      <w:pBdr>
        <w:bottom w:val="single" w:sz="4" w:space="1" w:color="auto"/>
      </w:pBdr>
      <w:spacing w:line="240" w:lineRule="auto"/>
    </w:pPr>
    <w:rPr>
      <w:rFonts w:ascii="Cambria" w:hAnsi="Cambria" w:cs="Times New Roman"/>
      <w:spacing w:val="5"/>
      <w:sz w:val="52"/>
      <w:szCs w:val="20"/>
    </w:rPr>
  </w:style>
  <w:style w:type="character" w:customStyle="1" w:styleId="TitleChar">
    <w:name w:val="Title Char"/>
    <w:basedOn w:val="DefaultParagraphFont"/>
    <w:locked/>
    <w:rsid w:val="00D32379"/>
    <w:rPr>
      <w:rFonts w:ascii="Cambria" w:hAnsi="Cambria" w:cs="Cambria"/>
      <w:spacing w:val="5"/>
      <w:sz w:val="52"/>
      <w:szCs w:val="52"/>
      <w:lang w:eastAsia="en-AU"/>
    </w:rPr>
  </w:style>
  <w:style w:type="character" w:customStyle="1" w:styleId="TitleChar1">
    <w:name w:val="Title Char1"/>
    <w:link w:val="Title"/>
    <w:uiPriority w:val="99"/>
    <w:locked/>
    <w:rsid w:val="00405D3B"/>
    <w:rPr>
      <w:rFonts w:ascii="Cambria" w:hAnsi="Cambria"/>
      <w:spacing w:val="5"/>
      <w:sz w:val="52"/>
    </w:rPr>
  </w:style>
  <w:style w:type="paragraph" w:styleId="Subtitle">
    <w:name w:val="Subtitle"/>
    <w:basedOn w:val="Normal"/>
    <w:next w:val="Normal"/>
    <w:link w:val="SubtitleChar1"/>
    <w:qFormat/>
    <w:rsid w:val="00405D3B"/>
    <w:pPr>
      <w:spacing w:after="600"/>
    </w:pPr>
    <w:rPr>
      <w:rFonts w:ascii="Cambria" w:hAnsi="Cambria" w:cs="Times New Roman"/>
      <w:i/>
      <w:spacing w:val="13"/>
      <w:sz w:val="24"/>
      <w:szCs w:val="20"/>
    </w:rPr>
  </w:style>
  <w:style w:type="character" w:customStyle="1" w:styleId="SubtitleChar">
    <w:name w:val="Subtitle Char"/>
    <w:basedOn w:val="DefaultParagraphFont"/>
    <w:locked/>
    <w:rsid w:val="00D32379"/>
    <w:rPr>
      <w:rFonts w:ascii="Cambria" w:hAnsi="Cambria" w:cs="Cambria"/>
      <w:i/>
      <w:iCs/>
      <w:spacing w:val="13"/>
      <w:sz w:val="24"/>
      <w:szCs w:val="24"/>
      <w:lang w:eastAsia="en-AU"/>
    </w:rPr>
  </w:style>
  <w:style w:type="character" w:customStyle="1" w:styleId="SubtitleChar1">
    <w:name w:val="Subtitle Char1"/>
    <w:link w:val="Subtitle"/>
    <w:uiPriority w:val="99"/>
    <w:locked/>
    <w:rsid w:val="00405D3B"/>
    <w:rPr>
      <w:rFonts w:ascii="Cambria" w:hAnsi="Cambria"/>
      <w:i/>
      <w:spacing w:val="13"/>
      <w:sz w:val="24"/>
    </w:rPr>
  </w:style>
  <w:style w:type="character" w:styleId="Strong">
    <w:name w:val="Strong"/>
    <w:basedOn w:val="DefaultParagraphFont"/>
    <w:uiPriority w:val="99"/>
    <w:qFormat/>
    <w:rsid w:val="00405D3B"/>
    <w:rPr>
      <w:rFonts w:cs="Times New Roman"/>
      <w:b/>
      <w:bCs/>
    </w:rPr>
  </w:style>
  <w:style w:type="character" w:styleId="Emphasis">
    <w:name w:val="Emphasis"/>
    <w:basedOn w:val="DefaultParagraphFont"/>
    <w:uiPriority w:val="99"/>
    <w:qFormat/>
    <w:rsid w:val="00405D3B"/>
    <w:rPr>
      <w:rFonts w:cs="Times New Roman"/>
      <w:b/>
      <w:bCs/>
      <w:i/>
      <w:iCs/>
      <w:spacing w:val="10"/>
      <w:shd w:val="clear" w:color="auto" w:fill="auto"/>
    </w:rPr>
  </w:style>
  <w:style w:type="paragraph" w:styleId="NoSpacing">
    <w:name w:val="No Spacing"/>
    <w:basedOn w:val="Normal"/>
    <w:qFormat/>
    <w:rsid w:val="00405D3B"/>
    <w:pPr>
      <w:spacing w:after="0" w:line="240" w:lineRule="auto"/>
    </w:pPr>
  </w:style>
  <w:style w:type="paragraph" w:styleId="ListParagraph">
    <w:name w:val="List Paragraph"/>
    <w:basedOn w:val="Normal"/>
    <w:link w:val="ListParagraphChar"/>
    <w:qFormat/>
    <w:rsid w:val="00405D3B"/>
    <w:pPr>
      <w:ind w:left="720"/>
    </w:pPr>
  </w:style>
  <w:style w:type="paragraph" w:styleId="Quote">
    <w:name w:val="Quote"/>
    <w:basedOn w:val="Normal"/>
    <w:next w:val="Normal"/>
    <w:link w:val="QuoteChar"/>
    <w:qFormat/>
    <w:rsid w:val="00405D3B"/>
    <w:pPr>
      <w:spacing w:before="200" w:after="0"/>
      <w:ind w:left="360" w:right="360"/>
    </w:pPr>
    <w:rPr>
      <w:i/>
      <w:iCs/>
      <w:sz w:val="20"/>
      <w:szCs w:val="20"/>
      <w:lang w:val="en-US" w:eastAsia="en-US"/>
    </w:rPr>
  </w:style>
  <w:style w:type="character" w:customStyle="1" w:styleId="QuoteChar">
    <w:name w:val="Quote Char"/>
    <w:basedOn w:val="DefaultParagraphFont"/>
    <w:link w:val="Quote"/>
    <w:locked/>
    <w:rsid w:val="00405D3B"/>
    <w:rPr>
      <w:rFonts w:cs="Times New Roman"/>
      <w:i/>
      <w:iCs/>
    </w:rPr>
  </w:style>
  <w:style w:type="paragraph" w:styleId="IntenseQuote">
    <w:name w:val="Intense Quote"/>
    <w:basedOn w:val="Normal"/>
    <w:next w:val="Normal"/>
    <w:link w:val="IntenseQuoteChar"/>
    <w:qFormat/>
    <w:rsid w:val="00405D3B"/>
    <w:pPr>
      <w:pBdr>
        <w:bottom w:val="single" w:sz="4" w:space="1" w:color="auto"/>
      </w:pBdr>
      <w:spacing w:before="200" w:after="280"/>
      <w:ind w:left="1008" w:right="1152"/>
      <w:jc w:val="both"/>
    </w:pPr>
    <w:rPr>
      <w:b/>
      <w:bCs/>
      <w:i/>
      <w:iCs/>
      <w:sz w:val="20"/>
      <w:szCs w:val="20"/>
      <w:lang w:val="en-US" w:eastAsia="en-US"/>
    </w:rPr>
  </w:style>
  <w:style w:type="character" w:customStyle="1" w:styleId="IntenseQuoteChar">
    <w:name w:val="Intense Quote Char"/>
    <w:basedOn w:val="DefaultParagraphFont"/>
    <w:link w:val="IntenseQuote"/>
    <w:locked/>
    <w:rsid w:val="00405D3B"/>
    <w:rPr>
      <w:rFonts w:cs="Times New Roman"/>
      <w:b/>
      <w:bCs/>
      <w:i/>
      <w:iCs/>
    </w:rPr>
  </w:style>
  <w:style w:type="character" w:styleId="SubtleEmphasis">
    <w:name w:val="Subtle Emphasis"/>
    <w:basedOn w:val="DefaultParagraphFont"/>
    <w:uiPriority w:val="99"/>
    <w:qFormat/>
    <w:rsid w:val="00405D3B"/>
    <w:rPr>
      <w:rFonts w:cs="Times New Roman"/>
      <w:i/>
      <w:iCs/>
    </w:rPr>
  </w:style>
  <w:style w:type="character" w:styleId="IntenseEmphasis">
    <w:name w:val="Intense Emphasis"/>
    <w:basedOn w:val="DefaultParagraphFont"/>
    <w:uiPriority w:val="99"/>
    <w:qFormat/>
    <w:rsid w:val="00405D3B"/>
    <w:rPr>
      <w:rFonts w:cs="Times New Roman"/>
      <w:b/>
      <w:bCs/>
    </w:rPr>
  </w:style>
  <w:style w:type="character" w:styleId="SubtleReference">
    <w:name w:val="Subtle Reference"/>
    <w:basedOn w:val="DefaultParagraphFont"/>
    <w:uiPriority w:val="99"/>
    <w:qFormat/>
    <w:rsid w:val="00646124"/>
    <w:rPr>
      <w:rFonts w:asciiTheme="minorHAnsi" w:hAnsiTheme="minorHAnsi" w:cs="Times New Roman"/>
      <w:smallCaps/>
      <w:sz w:val="20"/>
    </w:rPr>
  </w:style>
  <w:style w:type="character" w:styleId="IntenseReference">
    <w:name w:val="Intense Reference"/>
    <w:basedOn w:val="DefaultParagraphFont"/>
    <w:uiPriority w:val="99"/>
    <w:qFormat/>
    <w:rsid w:val="00405D3B"/>
    <w:rPr>
      <w:rFonts w:cs="Times New Roman"/>
      <w:smallCaps/>
      <w:spacing w:val="5"/>
      <w:u w:val="single"/>
    </w:rPr>
  </w:style>
  <w:style w:type="character" w:styleId="BookTitle">
    <w:name w:val="Book Title"/>
    <w:basedOn w:val="DefaultParagraphFont"/>
    <w:uiPriority w:val="99"/>
    <w:qFormat/>
    <w:rsid w:val="00405D3B"/>
    <w:rPr>
      <w:rFonts w:cs="Times New Roman"/>
      <w:i/>
      <w:iCs/>
      <w:smallCaps/>
      <w:spacing w:val="5"/>
    </w:rPr>
  </w:style>
  <w:style w:type="paragraph" w:styleId="TOCHeading">
    <w:name w:val="TOC Heading"/>
    <w:aliases w:val="Tables"/>
    <w:next w:val="Normal"/>
    <w:qFormat/>
    <w:rsid w:val="00E458B4"/>
    <w:rPr>
      <w:rFonts w:ascii="Cambria" w:hAnsi="Cambria" w:cs="Cambria"/>
      <w:b/>
      <w:bCs/>
      <w:sz w:val="18"/>
      <w:szCs w:val="28"/>
      <w:lang w:val="en-US" w:eastAsia="en-US"/>
    </w:rPr>
  </w:style>
  <w:style w:type="paragraph" w:styleId="TOC1">
    <w:name w:val="toc 1"/>
    <w:basedOn w:val="Normal"/>
    <w:next w:val="Normal"/>
    <w:autoRedefine/>
    <w:uiPriority w:val="39"/>
    <w:rsid w:val="005805FC"/>
    <w:pPr>
      <w:tabs>
        <w:tab w:val="left" w:pos="720"/>
        <w:tab w:val="right" w:leader="dot" w:pos="8931"/>
      </w:tabs>
    </w:pPr>
    <w:rPr>
      <w:rFonts w:asciiTheme="minorHAnsi" w:hAnsiTheme="minorHAnsi" w:cstheme="minorHAnsi"/>
      <w:b/>
      <w:bCs/>
      <w:noProof/>
      <w:color w:val="0070C0"/>
    </w:rPr>
  </w:style>
  <w:style w:type="paragraph" w:styleId="TOC3">
    <w:name w:val="toc 3"/>
    <w:basedOn w:val="Normal"/>
    <w:next w:val="Normal"/>
    <w:autoRedefine/>
    <w:uiPriority w:val="39"/>
    <w:rsid w:val="00547DF6"/>
    <w:pPr>
      <w:ind w:left="448"/>
    </w:pPr>
  </w:style>
  <w:style w:type="character" w:styleId="Hyperlink">
    <w:name w:val="Hyperlink"/>
    <w:basedOn w:val="DefaultParagraphFont"/>
    <w:uiPriority w:val="99"/>
    <w:rsid w:val="00633897"/>
    <w:rPr>
      <w:rFonts w:cs="Times New Roman"/>
      <w:color w:val="0000FF"/>
      <w:u w:val="single"/>
    </w:rPr>
  </w:style>
  <w:style w:type="paragraph" w:customStyle="1" w:styleId="Pa1">
    <w:name w:val="Pa1"/>
    <w:basedOn w:val="Default"/>
    <w:next w:val="Default"/>
    <w:rsid w:val="00820D44"/>
    <w:pPr>
      <w:spacing w:after="0" w:line="241" w:lineRule="atLeast"/>
    </w:pPr>
    <w:rPr>
      <w:color w:val="auto"/>
      <w:lang w:val="en-AU" w:eastAsia="en-AU"/>
    </w:rPr>
  </w:style>
  <w:style w:type="character" w:customStyle="1" w:styleId="A0">
    <w:name w:val="A0"/>
    <w:uiPriority w:val="99"/>
    <w:rsid w:val="00820D44"/>
    <w:rPr>
      <w:color w:val="000000"/>
      <w:sz w:val="20"/>
    </w:rPr>
  </w:style>
  <w:style w:type="paragraph" w:customStyle="1" w:styleId="Pa0">
    <w:name w:val="Pa0"/>
    <w:basedOn w:val="Default"/>
    <w:next w:val="Default"/>
    <w:rsid w:val="00820D44"/>
    <w:pPr>
      <w:spacing w:after="0" w:line="241" w:lineRule="atLeast"/>
    </w:pPr>
    <w:rPr>
      <w:color w:val="auto"/>
      <w:lang w:val="en-AU" w:eastAsia="en-AU"/>
    </w:rPr>
  </w:style>
  <w:style w:type="paragraph" w:styleId="NormalWeb">
    <w:name w:val="Normal (Web)"/>
    <w:basedOn w:val="Normal"/>
    <w:rsid w:val="00820D44"/>
    <w:pPr>
      <w:spacing w:before="100" w:beforeAutospacing="1" w:after="100" w:afterAutospacing="1" w:line="240" w:lineRule="auto"/>
    </w:pPr>
    <w:rPr>
      <w:rFonts w:cs="Times New Roman"/>
      <w:color w:val="000000"/>
      <w:sz w:val="24"/>
      <w:szCs w:val="24"/>
      <w:lang w:val="en-US" w:eastAsia="en-US"/>
    </w:rPr>
  </w:style>
  <w:style w:type="paragraph" w:styleId="TOC2">
    <w:name w:val="toc 2"/>
    <w:basedOn w:val="Normal"/>
    <w:next w:val="Normal"/>
    <w:autoRedefine/>
    <w:uiPriority w:val="39"/>
    <w:rsid w:val="005177E1"/>
    <w:pPr>
      <w:ind w:left="220"/>
    </w:pPr>
  </w:style>
  <w:style w:type="paragraph" w:styleId="DocumentMap">
    <w:name w:val="Document Map"/>
    <w:basedOn w:val="Normal"/>
    <w:link w:val="DocumentMapChar"/>
    <w:semiHidden/>
    <w:rsid w:val="00BA025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D32379"/>
    <w:rPr>
      <w:rFonts w:ascii="Tahoma" w:hAnsi="Tahoma" w:cs="Tahoma"/>
      <w:lang w:val="en-AU" w:eastAsia="en-AU"/>
    </w:rPr>
  </w:style>
  <w:style w:type="paragraph" w:styleId="TOC4">
    <w:name w:val="toc 4"/>
    <w:basedOn w:val="Normal"/>
    <w:next w:val="Normal"/>
    <w:autoRedefine/>
    <w:uiPriority w:val="39"/>
    <w:rsid w:val="005B127B"/>
    <w:pPr>
      <w:spacing w:after="100"/>
      <w:ind w:left="660"/>
    </w:pPr>
  </w:style>
  <w:style w:type="paragraph" w:styleId="TOC5">
    <w:name w:val="toc 5"/>
    <w:basedOn w:val="Normal"/>
    <w:next w:val="Normal"/>
    <w:autoRedefine/>
    <w:uiPriority w:val="39"/>
    <w:rsid w:val="005B127B"/>
    <w:pPr>
      <w:spacing w:after="100"/>
      <w:ind w:left="880"/>
    </w:pPr>
  </w:style>
  <w:style w:type="paragraph" w:styleId="TOC6">
    <w:name w:val="toc 6"/>
    <w:basedOn w:val="Normal"/>
    <w:next w:val="Normal"/>
    <w:autoRedefine/>
    <w:uiPriority w:val="39"/>
    <w:rsid w:val="005B127B"/>
    <w:pPr>
      <w:spacing w:after="100"/>
      <w:ind w:left="1100"/>
    </w:pPr>
  </w:style>
  <w:style w:type="paragraph" w:styleId="TOC7">
    <w:name w:val="toc 7"/>
    <w:basedOn w:val="Normal"/>
    <w:next w:val="Normal"/>
    <w:autoRedefine/>
    <w:uiPriority w:val="39"/>
    <w:rsid w:val="005B127B"/>
    <w:pPr>
      <w:spacing w:after="100"/>
      <w:ind w:left="1320"/>
    </w:pPr>
  </w:style>
  <w:style w:type="paragraph" w:styleId="TOC8">
    <w:name w:val="toc 8"/>
    <w:basedOn w:val="Normal"/>
    <w:next w:val="Normal"/>
    <w:autoRedefine/>
    <w:uiPriority w:val="39"/>
    <w:rsid w:val="005B127B"/>
    <w:pPr>
      <w:spacing w:after="100"/>
      <w:ind w:left="1540"/>
    </w:pPr>
  </w:style>
  <w:style w:type="paragraph" w:styleId="TOC9">
    <w:name w:val="toc 9"/>
    <w:basedOn w:val="Normal"/>
    <w:next w:val="Normal"/>
    <w:autoRedefine/>
    <w:uiPriority w:val="39"/>
    <w:rsid w:val="0045536B"/>
    <w:pPr>
      <w:spacing w:after="120"/>
    </w:pPr>
  </w:style>
  <w:style w:type="paragraph" w:styleId="TableofFigures">
    <w:name w:val="table of figures"/>
    <w:basedOn w:val="Normal"/>
    <w:next w:val="Normal"/>
    <w:uiPriority w:val="99"/>
    <w:rsid w:val="0011027A"/>
  </w:style>
  <w:style w:type="character" w:customStyle="1" w:styleId="tablenote">
    <w:name w:val="table note"/>
    <w:uiPriority w:val="99"/>
    <w:rsid w:val="0028586F"/>
    <w:rPr>
      <w:rFonts w:ascii="Calibri" w:hAnsi="Calibri"/>
      <w:sz w:val="16"/>
    </w:rPr>
  </w:style>
  <w:style w:type="paragraph" w:customStyle="1" w:styleId="Pa3">
    <w:name w:val="Pa3"/>
    <w:basedOn w:val="Default"/>
    <w:next w:val="Default"/>
    <w:rsid w:val="00653CB3"/>
    <w:pPr>
      <w:spacing w:after="0" w:line="181" w:lineRule="atLeast"/>
    </w:pPr>
    <w:rPr>
      <w:rFonts w:ascii="GillSans Light" w:hAnsi="GillSans Light" w:cs="GillSans Light"/>
      <w:color w:val="auto"/>
      <w:lang w:val="en-AU" w:eastAsia="en-AU"/>
    </w:rPr>
  </w:style>
  <w:style w:type="paragraph" w:customStyle="1" w:styleId="Pa4">
    <w:name w:val="Pa4"/>
    <w:basedOn w:val="Default"/>
    <w:next w:val="Default"/>
    <w:rsid w:val="00FD2A79"/>
    <w:pPr>
      <w:spacing w:after="0" w:line="181" w:lineRule="atLeast"/>
    </w:pPr>
    <w:rPr>
      <w:rFonts w:ascii="GillSans Light" w:hAnsi="GillSans Light" w:cs="GillSans Light"/>
      <w:color w:val="auto"/>
      <w:lang w:val="en-AU" w:eastAsia="en-AU"/>
    </w:rPr>
  </w:style>
  <w:style w:type="paragraph" w:styleId="Revision">
    <w:name w:val="Revision"/>
    <w:hidden/>
    <w:semiHidden/>
    <w:rsid w:val="008D07B1"/>
    <w:rPr>
      <w:rFonts w:cs="Calibri"/>
    </w:rPr>
  </w:style>
  <w:style w:type="character" w:styleId="FollowedHyperlink">
    <w:name w:val="FollowedHyperlink"/>
    <w:basedOn w:val="DefaultParagraphFont"/>
    <w:uiPriority w:val="99"/>
    <w:rsid w:val="000226F0"/>
    <w:rPr>
      <w:rFonts w:cs="Times New Roman"/>
      <w:color w:val="800080"/>
      <w:u w:val="single"/>
    </w:rPr>
  </w:style>
  <w:style w:type="table" w:customStyle="1" w:styleId="TableGrid1">
    <w:name w:val="Table Grid1"/>
    <w:rsid w:val="001C4623"/>
    <w:rPr>
      <w:rFonts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locked/>
    <w:rsid w:val="00274EE7"/>
    <w:rPr>
      <w:rFonts w:cs="Times New Roman"/>
      <w:sz w:val="22"/>
      <w:szCs w:val="22"/>
    </w:rPr>
  </w:style>
  <w:style w:type="paragraph" w:customStyle="1" w:styleId="StyleCEWH">
    <w:name w:val="Style CEWH"/>
    <w:basedOn w:val="Heading1"/>
    <w:link w:val="StyleCEWHChar"/>
    <w:rsid w:val="00FF52B2"/>
    <w:pPr>
      <w:spacing w:before="0" w:after="200"/>
    </w:pPr>
    <w:rPr>
      <w:rFonts w:ascii="Calibri" w:hAnsi="Calibri" w:cs="Times New Roman"/>
      <w:color w:val="99CCFF"/>
      <w:sz w:val="62"/>
      <w:szCs w:val="62"/>
    </w:rPr>
  </w:style>
  <w:style w:type="character" w:customStyle="1" w:styleId="StyleCEWHChar">
    <w:name w:val="Style CEWH Char"/>
    <w:basedOn w:val="Heading1Char"/>
    <w:link w:val="StyleCEWH"/>
    <w:locked/>
    <w:rsid w:val="00FF52B2"/>
    <w:rPr>
      <w:rFonts w:ascii="Times New Roman" w:hAnsi="Times New Roman" w:cs="Times New Roman"/>
      <w:b/>
      <w:bCs/>
      <w:color w:val="99CCFF"/>
      <w:sz w:val="62"/>
      <w:szCs w:val="62"/>
      <w:lang w:val="en-US" w:eastAsia="en-US"/>
    </w:rPr>
  </w:style>
  <w:style w:type="table" w:customStyle="1" w:styleId="TableGrid2">
    <w:name w:val="Table Grid2"/>
    <w:rsid w:val="004663D9"/>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73CBC"/>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link w:val="Para0Char"/>
    <w:rsid w:val="00715613"/>
    <w:pPr>
      <w:spacing w:after="220" w:line="300" w:lineRule="auto"/>
      <w:jc w:val="both"/>
    </w:pPr>
    <w:rPr>
      <w:color w:val="000000"/>
      <w:lang w:val="en-GB" w:eastAsia="en-US"/>
    </w:rPr>
  </w:style>
  <w:style w:type="paragraph" w:customStyle="1" w:styleId="Para0bullet">
    <w:name w:val="Para 0 bullet"/>
    <w:basedOn w:val="Para0"/>
    <w:link w:val="Para0bulletChar"/>
    <w:autoRedefine/>
    <w:rsid w:val="00E341CC"/>
    <w:pPr>
      <w:numPr>
        <w:numId w:val="50"/>
      </w:numPr>
      <w:spacing w:after="240"/>
      <w:contextualSpacing/>
    </w:pPr>
  </w:style>
  <w:style w:type="character" w:customStyle="1" w:styleId="Para0bulletChar">
    <w:name w:val="Para 0 bullet Char"/>
    <w:basedOn w:val="DefaultParagraphFont"/>
    <w:link w:val="Para0bullet"/>
    <w:locked/>
    <w:rsid w:val="00E341CC"/>
    <w:rPr>
      <w:rFonts w:cs="Calibri"/>
      <w:color w:val="000000"/>
      <w:lang w:val="en-GB" w:eastAsia="en-US"/>
    </w:rPr>
  </w:style>
  <w:style w:type="character" w:customStyle="1" w:styleId="Para0Char">
    <w:name w:val="Para 0 Char"/>
    <w:basedOn w:val="DefaultParagraphFont"/>
    <w:link w:val="Para0"/>
    <w:locked/>
    <w:rsid w:val="00715613"/>
    <w:rPr>
      <w:rFonts w:cs="Times New Roman"/>
      <w:color w:val="000000"/>
      <w:sz w:val="22"/>
      <w:szCs w:val="22"/>
      <w:lang w:val="en-GB" w:eastAsia="en-US"/>
    </w:rPr>
  </w:style>
  <w:style w:type="paragraph" w:customStyle="1" w:styleId="TableFontbullet">
    <w:name w:val="TableFont bullet"/>
    <w:basedOn w:val="Normal"/>
    <w:rsid w:val="007579B6"/>
    <w:pPr>
      <w:numPr>
        <w:numId w:val="36"/>
      </w:numPr>
      <w:spacing w:before="20" w:after="0" w:line="240" w:lineRule="auto"/>
      <w:jc w:val="both"/>
    </w:pPr>
    <w:rPr>
      <w:rFonts w:ascii="Arial" w:hAnsi="Arial" w:cs="Arial"/>
      <w:color w:val="000000"/>
      <w:sz w:val="18"/>
      <w:szCs w:val="18"/>
      <w:lang w:val="en-GB" w:eastAsia="en-US"/>
    </w:rPr>
  </w:style>
  <w:style w:type="table" w:customStyle="1" w:styleId="TableGrid4">
    <w:name w:val="Table Grid4"/>
    <w:rsid w:val="00815A03"/>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5B0E83"/>
    <w:pPr>
      <w:spacing w:after="160" w:line="240" w:lineRule="exact"/>
    </w:pPr>
    <w:rPr>
      <w:rFonts w:ascii="Verdana" w:hAnsi="Verdana" w:cs="Verdana"/>
      <w:sz w:val="20"/>
      <w:szCs w:val="20"/>
      <w:lang w:eastAsia="en-US"/>
    </w:rPr>
  </w:style>
  <w:style w:type="paragraph" w:customStyle="1" w:styleId="Partheading">
    <w:name w:val="Part heading"/>
    <w:basedOn w:val="Heading1"/>
    <w:rsid w:val="00097992"/>
    <w:rPr>
      <w:sz w:val="32"/>
    </w:rPr>
  </w:style>
  <w:style w:type="paragraph" w:customStyle="1" w:styleId="Sectionhead">
    <w:name w:val="Section head"/>
    <w:basedOn w:val="Heading2"/>
    <w:rsid w:val="003C5DE2"/>
    <w:pPr>
      <w:spacing w:after="100" w:afterAutospacing="1"/>
    </w:pPr>
  </w:style>
  <w:style w:type="paragraph" w:customStyle="1" w:styleId="Subhead">
    <w:name w:val="Sub head"/>
    <w:basedOn w:val="Heading2"/>
    <w:rsid w:val="00097992"/>
    <w:rPr>
      <w:sz w:val="24"/>
    </w:rPr>
  </w:style>
  <w:style w:type="paragraph" w:customStyle="1" w:styleId="Figure">
    <w:name w:val="Figure"/>
    <w:basedOn w:val="Caption"/>
    <w:rsid w:val="00097992"/>
    <w:pPr>
      <w:outlineLvl w:val="0"/>
    </w:pPr>
    <w:rPr>
      <w:rFonts w:ascii="Cambria" w:hAnsi="Cambria"/>
      <w:sz w:val="20"/>
      <w:szCs w:val="30"/>
    </w:rPr>
  </w:style>
  <w:style w:type="paragraph" w:customStyle="1" w:styleId="table">
    <w:name w:val="table"/>
    <w:basedOn w:val="Figure"/>
    <w:autoRedefine/>
    <w:rsid w:val="00BE09F8"/>
    <w:pPr>
      <w:spacing w:line="240" w:lineRule="auto"/>
      <w:jc w:val="left"/>
    </w:pPr>
    <w:rPr>
      <w:rFonts w:asciiTheme="minorHAnsi" w:hAnsiTheme="minorHAnsi" w:cstheme="minorHAnsi"/>
      <w:b w:val="0"/>
      <w:bCs w:val="0"/>
      <w:iCs/>
      <w:color w:val="000000"/>
      <w:sz w:val="22"/>
      <w:szCs w:val="22"/>
    </w:rPr>
  </w:style>
  <w:style w:type="paragraph" w:customStyle="1" w:styleId="leftparagraph">
    <w:name w:val="leftparagraph"/>
    <w:basedOn w:val="Normal"/>
    <w:rsid w:val="00590F18"/>
    <w:pPr>
      <w:spacing w:before="160" w:line="240" w:lineRule="auto"/>
    </w:pPr>
    <w:rPr>
      <w:rFonts w:ascii="Times New Roman" w:hAnsi="Times New Roman" w:cs="Times New Roman"/>
      <w:sz w:val="24"/>
      <w:szCs w:val="24"/>
    </w:rPr>
  </w:style>
  <w:style w:type="character" w:customStyle="1" w:styleId="h2mainheadingChar1">
    <w:name w:val="h2 main heading Char1"/>
    <w:aliases w:val="Heading 2 Main Heading Char1,h2 Char1,L2 Char1,2 Char1,Head2 Char Char Char1,Small Chapter) Char Char Char1,Reset numbering Char Char Char1,MAIN HEADING Char Char Char1,Head2 Char1 Char1,Small Chapter) Char1 Char"/>
    <w:basedOn w:val="DefaultParagraphFont"/>
    <w:uiPriority w:val="9"/>
    <w:semiHidden/>
    <w:rsid w:val="007034D7"/>
    <w:rPr>
      <w:rFonts w:asciiTheme="majorHAnsi" w:eastAsiaTheme="majorEastAsia" w:hAnsiTheme="majorHAnsi" w:cstheme="majorBidi"/>
      <w:b/>
      <w:bCs/>
      <w:color w:val="4F81BD" w:themeColor="accent1"/>
      <w:sz w:val="26"/>
      <w:szCs w:val="26"/>
    </w:rPr>
  </w:style>
  <w:style w:type="character" w:customStyle="1" w:styleId="Heading1Char1">
    <w:name w:val="Heading 1 Char1"/>
    <w:aliases w:val="L1 Char1,1 Char1,h1 Char1,Head1 Char1,(Chapter Nbr) Char1,test Char1,1 ghost Char1,g Char1,ghost Char1,Section Heading Char1,Tempo Heading 1 Char1,Project 1 Char1,RFS Char1,TOC 11 Char1,Section heading Char1,A MAJOR/BOLD Char1,Para Char1"/>
    <w:basedOn w:val="DefaultParagraphFont"/>
    <w:rsid w:val="007034D7"/>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L3 Char1,Head3 Char1,Level 1 - 1 Char1,3 Char1"/>
    <w:basedOn w:val="DefaultParagraphFont"/>
    <w:semiHidden/>
    <w:rsid w:val="007034D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L4 Char1,Head4 Char1,Level 2 - a Char1"/>
    <w:basedOn w:val="DefaultParagraphFont"/>
    <w:semiHidden/>
    <w:rsid w:val="007034D7"/>
    <w:rPr>
      <w:rFonts w:asciiTheme="majorHAnsi" w:eastAsiaTheme="majorEastAsia" w:hAnsiTheme="majorHAnsi" w:cstheme="majorBidi"/>
      <w:b/>
      <w:bCs/>
      <w:i/>
      <w:iCs/>
      <w:color w:val="4F81BD" w:themeColor="accent1"/>
      <w:sz w:val="22"/>
      <w:szCs w:val="22"/>
    </w:rPr>
  </w:style>
  <w:style w:type="paragraph" w:customStyle="1" w:styleId="tablefootnote">
    <w:name w:val="table footnote"/>
    <w:basedOn w:val="Normal"/>
    <w:link w:val="tablefootnoteChar"/>
    <w:autoRedefine/>
    <w:uiPriority w:val="99"/>
    <w:rsid w:val="00D3428B"/>
    <w:pPr>
      <w:spacing w:after="100" w:afterAutospacing="1" w:line="240" w:lineRule="auto"/>
      <w:ind w:left="113" w:right="947" w:hanging="113"/>
    </w:pPr>
    <w:rPr>
      <w:rFonts w:ascii="Arial" w:hAnsi="Arial" w:cs="Arial"/>
      <w:sz w:val="18"/>
      <w:szCs w:val="18"/>
    </w:rPr>
  </w:style>
  <w:style w:type="character" w:customStyle="1" w:styleId="tablefootnoteChar">
    <w:name w:val="table footnote Char"/>
    <w:basedOn w:val="DefaultParagraphFont"/>
    <w:link w:val="tablefootnote"/>
    <w:uiPriority w:val="99"/>
    <w:locked/>
    <w:rsid w:val="00D3428B"/>
    <w:rPr>
      <w:rFonts w:ascii="Arial" w:hAnsi="Arial" w:cs="Arial"/>
      <w:sz w:val="18"/>
      <w:szCs w:val="18"/>
    </w:rPr>
  </w:style>
  <w:style w:type="paragraph" w:customStyle="1" w:styleId="tableitals">
    <w:name w:val="table itals"/>
    <w:basedOn w:val="table"/>
    <w:qFormat/>
    <w:rsid w:val="00993740"/>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AU" w:eastAsia="en-A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semiHidden="0" w:uiPriority="0" w:unhideWhenUsed="0" w:qFormat="1"/>
    <w:lsdException w:name="table of figures" w:uiPriority="0"/>
    <w:lsdException w:name="annotation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nhideWhenUsed="0" w:qFormat="1"/>
    <w:lsdException w:name="Document Map" w:uiPriority="0"/>
    <w:lsdException w:name="Normal (Web)" w:uiPriority="0"/>
    <w:lsdException w:name="HTML Preformatted" w:uiPriority="0"/>
    <w:lsdException w:name="annotation subject" w:uiPriority="0"/>
    <w:lsdException w:name="Balloon Text" w:uiPriority="0"/>
    <w:lsdException w:name="Table Grid" w:locked="0"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0" w:unhideWhenUsed="0"/>
    <w:lsdException w:name="List Paragraph" w:locked="0" w:semiHidden="0" w:uiPriority="0" w:unhideWhenUsed="0" w:qFormat="1"/>
    <w:lsdException w:name="Quote" w:locked="0" w:semiHidden="0" w:uiPriority="0" w:unhideWhenUsed="0" w:qFormat="1"/>
    <w:lsdException w:name="Intense Quote" w:locked="0" w:semiHidden="0" w:uiPriority="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nhideWhenUsed="0" w:qFormat="1"/>
    <w:lsdException w:name="Intense Reference" w:locked="0" w:semiHidden="0" w:unhideWhenUsed="0" w:qFormat="1"/>
    <w:lsdException w:name="Book Title" w:locked="0" w:semiHidden="0" w:unhideWhenUsed="0" w:qFormat="1"/>
    <w:lsdException w:name="Bibliography" w:locked="0" w:uiPriority="37"/>
    <w:lsdException w:name="TOC Heading" w:locked="0" w:semiHidden="0" w:uiPriority="0" w:unhideWhenUsed="0" w:qFormat="1"/>
  </w:latentStyles>
  <w:style w:type="paragraph" w:default="1" w:styleId="Normal">
    <w:name w:val="Normal"/>
    <w:qFormat/>
    <w:rsid w:val="00405D3B"/>
    <w:pPr>
      <w:spacing w:after="200" w:line="276" w:lineRule="auto"/>
    </w:pPr>
    <w:rPr>
      <w:rFonts w:cs="Calibri"/>
    </w:rPr>
  </w:style>
  <w:style w:type="paragraph" w:styleId="Heading1">
    <w:name w:val="heading 1"/>
    <w:aliases w:val="L1,1,h1,Head1,(Chapter Nbr),test,1 ghost,g,ghost,Section Heading,Tempo Heading 1,Project 1,RFS,TOC 11,Section heading,A MAJOR/BOLD,Para,Heading 1(Report Only),Para1,h11,h12,No numbers,H1,Main Heading,Arial 11,Bold,Heading X,ASAPHeading 1,h11D"/>
    <w:basedOn w:val="Normal"/>
    <w:next w:val="Normal"/>
    <w:link w:val="Heading1Char"/>
    <w:qFormat/>
    <w:rsid w:val="00CF44DB"/>
    <w:pPr>
      <w:spacing w:before="480" w:after="0"/>
      <w:outlineLvl w:val="0"/>
    </w:pPr>
    <w:rPr>
      <w:rFonts w:ascii="Cambria" w:hAnsi="Cambria" w:cs="Cambria"/>
      <w:b/>
      <w:bCs/>
      <w:sz w:val="24"/>
      <w:szCs w:val="28"/>
      <w:lang w:val="en-US" w:eastAsia="en-US"/>
    </w:rPr>
  </w:style>
  <w:style w:type="paragraph" w:styleId="Heading2">
    <w:name w:val="heading 2"/>
    <w:aliases w:val="h2 main heading,Heading 2 Main Heading,h2,L2,2,Heading 2 Char,Head2 Char Char,Small Chapter) Char Char,Reset numbering Char Char,MAIN HEADING Char Char,Head2 Char1,Small Chapter) Char1,Reset numbering Char1,2 headline Char,h Char,headline Cha"/>
    <w:basedOn w:val="Normal"/>
    <w:next w:val="Normal"/>
    <w:link w:val="Heading2Char1"/>
    <w:qFormat/>
    <w:rsid w:val="00CF44DB"/>
    <w:pPr>
      <w:spacing w:before="200" w:after="0"/>
      <w:outlineLvl w:val="1"/>
    </w:pPr>
    <w:rPr>
      <w:rFonts w:ascii="Cambria" w:hAnsi="Cambria" w:cs="Cambria"/>
      <w:b/>
      <w:bCs/>
      <w:sz w:val="28"/>
      <w:szCs w:val="26"/>
    </w:rPr>
  </w:style>
  <w:style w:type="paragraph" w:styleId="Heading3">
    <w:name w:val="heading 3"/>
    <w:aliases w:val="L3,Head3,Level 1 - 1,3"/>
    <w:basedOn w:val="Normal"/>
    <w:next w:val="Normal"/>
    <w:link w:val="Heading3Char"/>
    <w:qFormat/>
    <w:rsid w:val="00CF44DB"/>
    <w:pPr>
      <w:spacing w:before="200" w:after="0" w:line="271" w:lineRule="auto"/>
      <w:outlineLvl w:val="2"/>
    </w:pPr>
    <w:rPr>
      <w:rFonts w:asciiTheme="majorHAnsi" w:hAnsiTheme="majorHAnsi" w:cs="Cambria"/>
      <w:b/>
      <w:bCs/>
      <w:szCs w:val="20"/>
      <w:lang w:val="en-US" w:eastAsia="en-US"/>
    </w:rPr>
  </w:style>
  <w:style w:type="paragraph" w:styleId="Heading4">
    <w:name w:val="heading 4"/>
    <w:aliases w:val="L4,Head4,Level 2 - a"/>
    <w:basedOn w:val="Normal"/>
    <w:next w:val="Normal"/>
    <w:link w:val="Heading4Char"/>
    <w:qFormat/>
    <w:rsid w:val="00BB0767"/>
    <w:pPr>
      <w:spacing w:before="200" w:after="0"/>
      <w:outlineLvl w:val="3"/>
    </w:pPr>
    <w:rPr>
      <w:rFonts w:ascii="Cambria" w:hAnsi="Cambria" w:cs="Cambria"/>
      <w:b/>
      <w:bCs/>
      <w:i/>
      <w:iCs/>
      <w:szCs w:val="20"/>
      <w:lang w:val="en-US" w:eastAsia="en-US"/>
    </w:rPr>
  </w:style>
  <w:style w:type="paragraph" w:styleId="Heading5">
    <w:name w:val="heading 5"/>
    <w:basedOn w:val="Normal"/>
    <w:next w:val="Normal"/>
    <w:link w:val="Heading5Char1"/>
    <w:qFormat/>
    <w:rsid w:val="00405D3B"/>
    <w:pPr>
      <w:spacing w:before="200" w:after="0"/>
      <w:outlineLvl w:val="4"/>
    </w:pPr>
    <w:rPr>
      <w:rFonts w:ascii="Cambria" w:hAnsi="Cambria" w:cs="Times New Roman"/>
      <w:b/>
      <w:color w:val="7F7F7F"/>
      <w:sz w:val="20"/>
      <w:szCs w:val="20"/>
    </w:rPr>
  </w:style>
  <w:style w:type="paragraph" w:styleId="Heading6">
    <w:name w:val="heading 6"/>
    <w:basedOn w:val="Normal"/>
    <w:next w:val="Normal"/>
    <w:link w:val="Heading6Char1"/>
    <w:qFormat/>
    <w:rsid w:val="00405D3B"/>
    <w:pPr>
      <w:spacing w:after="0" w:line="271" w:lineRule="auto"/>
      <w:outlineLvl w:val="5"/>
    </w:pPr>
    <w:rPr>
      <w:rFonts w:ascii="Cambria" w:hAnsi="Cambria" w:cs="Times New Roman"/>
      <w:b/>
      <w:i/>
      <w:color w:val="7F7F7F"/>
      <w:sz w:val="20"/>
      <w:szCs w:val="20"/>
    </w:rPr>
  </w:style>
  <w:style w:type="paragraph" w:styleId="Heading7">
    <w:name w:val="heading 7"/>
    <w:basedOn w:val="Normal"/>
    <w:next w:val="Normal"/>
    <w:link w:val="Heading7Char1"/>
    <w:qFormat/>
    <w:rsid w:val="00405D3B"/>
    <w:pPr>
      <w:spacing w:after="0"/>
      <w:outlineLvl w:val="6"/>
    </w:pPr>
    <w:rPr>
      <w:rFonts w:ascii="Cambria" w:hAnsi="Cambria" w:cs="Times New Roman"/>
      <w:i/>
      <w:sz w:val="20"/>
      <w:szCs w:val="20"/>
    </w:rPr>
  </w:style>
  <w:style w:type="paragraph" w:styleId="Heading8">
    <w:name w:val="heading 8"/>
    <w:basedOn w:val="Normal"/>
    <w:next w:val="Normal"/>
    <w:link w:val="Heading8Char1"/>
    <w:qFormat/>
    <w:rsid w:val="00405D3B"/>
    <w:pPr>
      <w:spacing w:after="0"/>
      <w:outlineLvl w:val="7"/>
    </w:pPr>
    <w:rPr>
      <w:rFonts w:ascii="Cambria" w:hAnsi="Cambria" w:cs="Times New Roman"/>
      <w:sz w:val="20"/>
      <w:szCs w:val="20"/>
    </w:rPr>
  </w:style>
  <w:style w:type="paragraph" w:styleId="Heading9">
    <w:name w:val="heading 9"/>
    <w:basedOn w:val="Normal"/>
    <w:next w:val="Normal"/>
    <w:link w:val="Heading9Char1"/>
    <w:qFormat/>
    <w:rsid w:val="00405D3B"/>
    <w:pPr>
      <w:spacing w:after="0"/>
      <w:outlineLvl w:val="8"/>
    </w:pPr>
    <w:rPr>
      <w:rFonts w:ascii="Cambria" w:hAnsi="Cambria" w:cs="Times New Roman"/>
      <w:i/>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1 Char,h1 Char,Head1 Char,(Chapter Nbr) Char,test Char,1 ghost Char,g Char,ghost Char,Section Heading Char,Tempo Heading 1 Char,Project 1 Char,RFS Char,TOC 11 Char,Section heading Char,A MAJOR/BOLD Char,Para Char,Para1 Char"/>
    <w:basedOn w:val="DefaultParagraphFont"/>
    <w:link w:val="Heading1"/>
    <w:locked/>
    <w:rsid w:val="00CF44DB"/>
    <w:rPr>
      <w:rFonts w:ascii="Cambria" w:hAnsi="Cambria" w:cs="Cambria"/>
      <w:b/>
      <w:bCs/>
      <w:sz w:val="24"/>
      <w:szCs w:val="28"/>
      <w:lang w:val="en-US" w:eastAsia="en-US"/>
    </w:rPr>
  </w:style>
  <w:style w:type="character" w:customStyle="1" w:styleId="Heading2Char1">
    <w:name w:val="Heading 2 Char1"/>
    <w:aliases w:val="h2 main heading Char,Heading 2 Main Heading Char,h2 Char,L2 Char,2 Char,Heading 2 Char Char,Head2 Char Char Char,Small Chapter) Char Char Char,Reset numbering Char Char Char,MAIN HEADING Char Char Char,Head2 Char1 Char,h Char Char"/>
    <w:basedOn w:val="DefaultParagraphFont"/>
    <w:link w:val="Heading2"/>
    <w:locked/>
    <w:rsid w:val="00CF44DB"/>
    <w:rPr>
      <w:rFonts w:ascii="Cambria" w:hAnsi="Cambria" w:cs="Cambria"/>
      <w:b/>
      <w:bCs/>
      <w:sz w:val="28"/>
      <w:szCs w:val="26"/>
    </w:rPr>
  </w:style>
  <w:style w:type="character" w:customStyle="1" w:styleId="Heading3Char">
    <w:name w:val="Heading 3 Char"/>
    <w:aliases w:val="L3 Char,Head3 Char,Level 1 - 1 Char,3 Char"/>
    <w:basedOn w:val="DefaultParagraphFont"/>
    <w:link w:val="Heading3"/>
    <w:locked/>
    <w:rsid w:val="00CF44DB"/>
    <w:rPr>
      <w:rFonts w:asciiTheme="majorHAnsi" w:hAnsiTheme="majorHAnsi" w:cs="Cambria"/>
      <w:b/>
      <w:bCs/>
      <w:szCs w:val="20"/>
      <w:lang w:val="en-US" w:eastAsia="en-US"/>
    </w:rPr>
  </w:style>
  <w:style w:type="character" w:customStyle="1" w:styleId="Heading4Char">
    <w:name w:val="Heading 4 Char"/>
    <w:aliases w:val="L4 Char,Head4 Char,Level 2 - a Char"/>
    <w:basedOn w:val="DefaultParagraphFont"/>
    <w:link w:val="Heading4"/>
    <w:locked/>
    <w:rsid w:val="00BB0767"/>
    <w:rPr>
      <w:rFonts w:ascii="Cambria" w:hAnsi="Cambria" w:cs="Cambria"/>
      <w:b/>
      <w:bCs/>
      <w:i/>
      <w:iCs/>
      <w:szCs w:val="20"/>
      <w:lang w:val="en-US" w:eastAsia="en-US"/>
    </w:rPr>
  </w:style>
  <w:style w:type="character" w:customStyle="1" w:styleId="Heading5Char">
    <w:name w:val="Heading 5 Char"/>
    <w:basedOn w:val="DefaultParagraphFont"/>
    <w:locked/>
    <w:rsid w:val="00D32379"/>
    <w:rPr>
      <w:rFonts w:ascii="Cambria" w:hAnsi="Cambria" w:cs="Cambria"/>
      <w:b/>
      <w:bCs/>
      <w:color w:val="7F7F7F"/>
      <w:lang w:eastAsia="en-AU"/>
    </w:rPr>
  </w:style>
  <w:style w:type="character" w:customStyle="1" w:styleId="Heading6Char">
    <w:name w:val="Heading 6 Char"/>
    <w:basedOn w:val="DefaultParagraphFont"/>
    <w:locked/>
    <w:rsid w:val="00D32379"/>
    <w:rPr>
      <w:rFonts w:ascii="Cambria" w:hAnsi="Cambria" w:cs="Cambria"/>
      <w:b/>
      <w:bCs/>
      <w:i/>
      <w:iCs/>
      <w:color w:val="7F7F7F"/>
      <w:lang w:eastAsia="en-AU"/>
    </w:rPr>
  </w:style>
  <w:style w:type="character" w:customStyle="1" w:styleId="Heading7Char">
    <w:name w:val="Heading 7 Char"/>
    <w:basedOn w:val="DefaultParagraphFont"/>
    <w:locked/>
    <w:rsid w:val="00D32379"/>
    <w:rPr>
      <w:rFonts w:ascii="Cambria" w:hAnsi="Cambria" w:cs="Cambria"/>
      <w:i/>
      <w:iCs/>
      <w:lang w:eastAsia="en-AU"/>
    </w:rPr>
  </w:style>
  <w:style w:type="character" w:customStyle="1" w:styleId="Heading8Char">
    <w:name w:val="Heading 8 Char"/>
    <w:basedOn w:val="DefaultParagraphFont"/>
    <w:locked/>
    <w:rsid w:val="00D32379"/>
    <w:rPr>
      <w:rFonts w:ascii="Cambria" w:hAnsi="Cambria" w:cs="Cambria"/>
      <w:sz w:val="20"/>
      <w:szCs w:val="20"/>
      <w:lang w:eastAsia="en-AU"/>
    </w:rPr>
  </w:style>
  <w:style w:type="character" w:customStyle="1" w:styleId="Heading9Char">
    <w:name w:val="Heading 9 Char"/>
    <w:basedOn w:val="DefaultParagraphFont"/>
    <w:locked/>
    <w:rsid w:val="00D32379"/>
    <w:rPr>
      <w:rFonts w:ascii="Cambria" w:hAnsi="Cambria" w:cs="Cambria"/>
      <w:i/>
      <w:iCs/>
      <w:spacing w:val="5"/>
      <w:sz w:val="20"/>
      <w:szCs w:val="20"/>
      <w:lang w:eastAsia="en-AU"/>
    </w:rPr>
  </w:style>
  <w:style w:type="paragraph" w:styleId="BalloonText">
    <w:name w:val="Balloon Text"/>
    <w:basedOn w:val="Normal"/>
    <w:link w:val="BalloonTextChar1"/>
    <w:semiHidden/>
    <w:rsid w:val="00A637B0"/>
    <w:rPr>
      <w:rFonts w:ascii="Tahoma" w:hAnsi="Tahoma" w:cs="Times New Roman"/>
      <w:sz w:val="16"/>
      <w:szCs w:val="20"/>
    </w:rPr>
  </w:style>
  <w:style w:type="character" w:customStyle="1" w:styleId="BalloonTextChar">
    <w:name w:val="Balloon Text Char"/>
    <w:basedOn w:val="DefaultParagraphFont"/>
    <w:locked/>
    <w:rsid w:val="00017EA4"/>
    <w:rPr>
      <w:rFonts w:ascii="Tahoma" w:hAnsi="Tahoma" w:cs="Tahoma"/>
      <w:sz w:val="16"/>
      <w:szCs w:val="16"/>
      <w:lang w:eastAsia="en-AU"/>
    </w:rPr>
  </w:style>
  <w:style w:type="character" w:customStyle="1" w:styleId="Heading5Char1">
    <w:name w:val="Heading 5 Char1"/>
    <w:link w:val="Heading5"/>
    <w:uiPriority w:val="99"/>
    <w:locked/>
    <w:rsid w:val="00405D3B"/>
    <w:rPr>
      <w:rFonts w:ascii="Cambria" w:hAnsi="Cambria"/>
      <w:b/>
      <w:color w:val="7F7F7F"/>
    </w:rPr>
  </w:style>
  <w:style w:type="character" w:customStyle="1" w:styleId="Heading6Char1">
    <w:name w:val="Heading 6 Char1"/>
    <w:link w:val="Heading6"/>
    <w:uiPriority w:val="99"/>
    <w:locked/>
    <w:rsid w:val="00405D3B"/>
    <w:rPr>
      <w:rFonts w:ascii="Cambria" w:hAnsi="Cambria"/>
      <w:b/>
      <w:i/>
      <w:color w:val="7F7F7F"/>
    </w:rPr>
  </w:style>
  <w:style w:type="character" w:customStyle="1" w:styleId="Heading7Char1">
    <w:name w:val="Heading 7 Char1"/>
    <w:link w:val="Heading7"/>
    <w:uiPriority w:val="99"/>
    <w:locked/>
    <w:rsid w:val="00405D3B"/>
    <w:rPr>
      <w:rFonts w:ascii="Cambria" w:hAnsi="Cambria"/>
      <w:i/>
    </w:rPr>
  </w:style>
  <w:style w:type="character" w:customStyle="1" w:styleId="Heading8Char1">
    <w:name w:val="Heading 8 Char1"/>
    <w:link w:val="Heading8"/>
    <w:uiPriority w:val="99"/>
    <w:locked/>
    <w:rsid w:val="00405D3B"/>
    <w:rPr>
      <w:rFonts w:ascii="Cambria" w:hAnsi="Cambria"/>
      <w:sz w:val="20"/>
    </w:rPr>
  </w:style>
  <w:style w:type="character" w:customStyle="1" w:styleId="Heading9Char1">
    <w:name w:val="Heading 9 Char1"/>
    <w:link w:val="Heading9"/>
    <w:uiPriority w:val="99"/>
    <w:locked/>
    <w:rsid w:val="00405D3B"/>
    <w:rPr>
      <w:rFonts w:ascii="Cambria" w:hAnsi="Cambria"/>
      <w:i/>
      <w:spacing w:val="5"/>
      <w:sz w:val="20"/>
    </w:rPr>
  </w:style>
  <w:style w:type="character" w:styleId="CommentReference">
    <w:name w:val="annotation reference"/>
    <w:basedOn w:val="DefaultParagraphFont"/>
    <w:semiHidden/>
    <w:rsid w:val="00A637B0"/>
    <w:rPr>
      <w:rFonts w:cs="Times New Roman"/>
      <w:sz w:val="16"/>
      <w:szCs w:val="16"/>
    </w:rPr>
  </w:style>
  <w:style w:type="paragraph" w:styleId="CommentText">
    <w:name w:val="annotation text"/>
    <w:basedOn w:val="Normal"/>
    <w:link w:val="CommentTextChar1"/>
    <w:semiHidden/>
    <w:rsid w:val="00A637B0"/>
    <w:rPr>
      <w:rFonts w:cs="Times New Roman"/>
      <w:sz w:val="20"/>
      <w:szCs w:val="20"/>
    </w:rPr>
  </w:style>
  <w:style w:type="character" w:customStyle="1" w:styleId="CommentTextChar">
    <w:name w:val="Comment Text Char"/>
    <w:basedOn w:val="DefaultParagraphFont"/>
    <w:locked/>
    <w:rsid w:val="00017EA4"/>
    <w:rPr>
      <w:rFonts w:ascii="Times New Roman" w:hAnsi="Times New Roman" w:cs="Times New Roman"/>
      <w:sz w:val="20"/>
      <w:szCs w:val="20"/>
      <w:lang w:eastAsia="en-AU"/>
    </w:rPr>
  </w:style>
  <w:style w:type="character" w:customStyle="1" w:styleId="CommentTextChar1">
    <w:name w:val="Comment Text Char1"/>
    <w:link w:val="CommentText"/>
    <w:uiPriority w:val="99"/>
    <w:locked/>
    <w:rsid w:val="00900FAB"/>
    <w:rPr>
      <w:lang w:val="en-AU" w:eastAsia="en-AU"/>
    </w:rPr>
  </w:style>
  <w:style w:type="paragraph" w:styleId="CommentSubject">
    <w:name w:val="annotation subject"/>
    <w:basedOn w:val="CommentText"/>
    <w:next w:val="CommentText"/>
    <w:link w:val="CommentSubjectChar1"/>
    <w:semiHidden/>
    <w:rsid w:val="00A637B0"/>
    <w:rPr>
      <w:b/>
    </w:rPr>
  </w:style>
  <w:style w:type="character" w:customStyle="1" w:styleId="CommentSubjectChar">
    <w:name w:val="Comment Subject Char"/>
    <w:basedOn w:val="CommentTextChar1"/>
    <w:locked/>
    <w:rsid w:val="00017EA4"/>
    <w:rPr>
      <w:rFonts w:ascii="Times New Roman" w:hAnsi="Times New Roman" w:cs="Times New Roman"/>
      <w:b/>
      <w:bCs/>
      <w:sz w:val="20"/>
      <w:szCs w:val="20"/>
      <w:lang w:val="en-AU" w:eastAsia="en-AU"/>
    </w:rPr>
  </w:style>
  <w:style w:type="character" w:customStyle="1" w:styleId="CommentSubjectChar1">
    <w:name w:val="Comment Subject Char1"/>
    <w:link w:val="CommentSubject"/>
    <w:uiPriority w:val="99"/>
    <w:locked/>
    <w:rsid w:val="00900FAB"/>
    <w:rPr>
      <w:b/>
      <w:lang w:val="en-AU" w:eastAsia="en-AU"/>
    </w:rPr>
  </w:style>
  <w:style w:type="character" w:customStyle="1" w:styleId="BalloonTextChar1">
    <w:name w:val="Balloon Text Char1"/>
    <w:link w:val="BalloonText"/>
    <w:uiPriority w:val="99"/>
    <w:locked/>
    <w:rsid w:val="00900FAB"/>
    <w:rPr>
      <w:rFonts w:ascii="Tahoma" w:hAnsi="Tahoma"/>
      <w:sz w:val="16"/>
      <w:lang w:val="en-AU" w:eastAsia="en-AU"/>
    </w:rPr>
  </w:style>
  <w:style w:type="paragraph" w:styleId="Header">
    <w:name w:val="header"/>
    <w:basedOn w:val="Normal"/>
    <w:link w:val="HeaderChar1"/>
    <w:rsid w:val="0084415E"/>
    <w:pPr>
      <w:tabs>
        <w:tab w:val="center" w:pos="4153"/>
        <w:tab w:val="right" w:pos="8306"/>
      </w:tabs>
    </w:pPr>
    <w:rPr>
      <w:rFonts w:cs="Times New Roman"/>
      <w:sz w:val="24"/>
      <w:szCs w:val="20"/>
    </w:rPr>
  </w:style>
  <w:style w:type="character" w:customStyle="1" w:styleId="HeaderChar">
    <w:name w:val="Header Char"/>
    <w:basedOn w:val="DefaultParagraphFont"/>
    <w:locked/>
    <w:rsid w:val="00D32379"/>
    <w:rPr>
      <w:rFonts w:ascii="Calibri" w:hAnsi="Calibri" w:cs="Calibri"/>
      <w:lang w:eastAsia="en-AU"/>
    </w:rPr>
  </w:style>
  <w:style w:type="character" w:customStyle="1" w:styleId="HeaderChar1">
    <w:name w:val="Header Char1"/>
    <w:link w:val="Header"/>
    <w:uiPriority w:val="99"/>
    <w:locked/>
    <w:rsid w:val="00017EA4"/>
    <w:rPr>
      <w:sz w:val="24"/>
      <w:lang w:val="en-AU" w:eastAsia="en-AU"/>
    </w:rPr>
  </w:style>
  <w:style w:type="paragraph" w:styleId="Footer">
    <w:name w:val="footer"/>
    <w:basedOn w:val="Normal"/>
    <w:link w:val="FooterChar1"/>
    <w:rsid w:val="0084415E"/>
    <w:pPr>
      <w:tabs>
        <w:tab w:val="center" w:pos="4153"/>
        <w:tab w:val="right" w:pos="8306"/>
      </w:tabs>
    </w:pPr>
    <w:rPr>
      <w:rFonts w:cs="Times New Roman"/>
      <w:sz w:val="24"/>
      <w:szCs w:val="20"/>
    </w:rPr>
  </w:style>
  <w:style w:type="character" w:customStyle="1" w:styleId="FooterChar">
    <w:name w:val="Footer Char"/>
    <w:basedOn w:val="DefaultParagraphFont"/>
    <w:locked/>
    <w:rsid w:val="00D32379"/>
    <w:rPr>
      <w:rFonts w:ascii="Calibri" w:hAnsi="Calibri" w:cs="Calibri"/>
      <w:lang w:eastAsia="en-AU"/>
    </w:rPr>
  </w:style>
  <w:style w:type="character" w:customStyle="1" w:styleId="FooterChar1">
    <w:name w:val="Footer Char1"/>
    <w:link w:val="Footer"/>
    <w:uiPriority w:val="99"/>
    <w:locked/>
    <w:rsid w:val="00017EA4"/>
    <w:rPr>
      <w:sz w:val="24"/>
      <w:lang w:val="en-AU" w:eastAsia="en-AU"/>
    </w:rPr>
  </w:style>
  <w:style w:type="paragraph" w:styleId="FootnoteText">
    <w:name w:val="footnote text"/>
    <w:basedOn w:val="Normal"/>
    <w:link w:val="FootnoteTextChar"/>
    <w:semiHidden/>
    <w:rsid w:val="00656747"/>
    <w:pPr>
      <w:widowControl w:val="0"/>
      <w:tabs>
        <w:tab w:val="left" w:pos="1008"/>
        <w:tab w:val="left" w:pos="1728"/>
        <w:tab w:val="left" w:pos="2592"/>
        <w:tab w:val="left" w:pos="3456"/>
        <w:tab w:val="left" w:pos="4320"/>
        <w:tab w:val="left" w:pos="5184"/>
        <w:tab w:val="left" w:pos="6048"/>
        <w:tab w:val="left" w:pos="6912"/>
        <w:tab w:val="left" w:pos="7776"/>
      </w:tabs>
      <w:spacing w:line="300" w:lineRule="auto"/>
      <w:jc w:val="both"/>
    </w:pPr>
    <w:rPr>
      <w:rFonts w:ascii="Arial" w:hAnsi="Arial" w:cs="Arial"/>
      <w:sz w:val="20"/>
      <w:szCs w:val="20"/>
      <w:lang w:eastAsia="en-US"/>
    </w:rPr>
  </w:style>
  <w:style w:type="character" w:customStyle="1" w:styleId="FootnoteTextChar">
    <w:name w:val="Footnote Text Char"/>
    <w:basedOn w:val="DefaultParagraphFont"/>
    <w:link w:val="FootnoteText"/>
    <w:semiHidden/>
    <w:locked/>
    <w:rsid w:val="00017EA4"/>
    <w:rPr>
      <w:rFonts w:ascii="Arial" w:hAnsi="Arial" w:cs="Arial"/>
      <w:snapToGrid w:val="0"/>
      <w:lang w:val="en-AU" w:eastAsia="en-US"/>
    </w:rPr>
  </w:style>
  <w:style w:type="character" w:styleId="FootnoteReference">
    <w:name w:val="footnote reference"/>
    <w:basedOn w:val="DefaultParagraphFont"/>
    <w:uiPriority w:val="99"/>
    <w:semiHidden/>
    <w:rsid w:val="00656747"/>
    <w:rPr>
      <w:rFonts w:cs="Times New Roman"/>
      <w:vertAlign w:val="superscript"/>
    </w:rPr>
  </w:style>
  <w:style w:type="paragraph" w:customStyle="1" w:styleId="Default">
    <w:name w:val="Default"/>
    <w:rsid w:val="00E73AB0"/>
    <w:pPr>
      <w:autoSpaceDE w:val="0"/>
      <w:autoSpaceDN w:val="0"/>
      <w:adjustRightInd w:val="0"/>
      <w:spacing w:after="200" w:line="276" w:lineRule="auto"/>
    </w:pPr>
    <w:rPr>
      <w:rFonts w:ascii="Arial" w:hAnsi="Arial" w:cs="Arial"/>
      <w:color w:val="000000"/>
      <w:sz w:val="24"/>
      <w:szCs w:val="24"/>
      <w:lang w:val="en-US" w:eastAsia="en-US"/>
    </w:rPr>
  </w:style>
  <w:style w:type="table" w:styleId="TableGrid">
    <w:name w:val="Table Grid"/>
    <w:basedOn w:val="TableNormal"/>
    <w:rsid w:val="00AD787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Char"/>
    <w:basedOn w:val="Normal"/>
    <w:next w:val="Normal"/>
    <w:qFormat/>
    <w:rsid w:val="00F928B8"/>
    <w:pPr>
      <w:widowControl w:val="0"/>
      <w:tabs>
        <w:tab w:val="left" w:pos="1008"/>
        <w:tab w:val="left" w:pos="1728"/>
        <w:tab w:val="left" w:pos="2592"/>
        <w:tab w:val="left" w:pos="3456"/>
        <w:tab w:val="left" w:pos="4320"/>
        <w:tab w:val="left" w:pos="5184"/>
        <w:tab w:val="left" w:pos="6048"/>
        <w:tab w:val="left" w:pos="6912"/>
        <w:tab w:val="left" w:pos="7776"/>
      </w:tabs>
      <w:jc w:val="both"/>
    </w:pPr>
    <w:rPr>
      <w:rFonts w:ascii="Arial" w:hAnsi="Arial" w:cs="Arial"/>
      <w:b/>
      <w:bCs/>
      <w:lang w:eastAsia="en-US"/>
    </w:rPr>
  </w:style>
  <w:style w:type="character" w:styleId="PageNumber">
    <w:name w:val="page number"/>
    <w:basedOn w:val="DefaultParagraphFont"/>
    <w:uiPriority w:val="99"/>
    <w:rsid w:val="0097092E"/>
    <w:rPr>
      <w:rFonts w:cs="Times New Roman"/>
    </w:rPr>
  </w:style>
  <w:style w:type="paragraph" w:styleId="HTMLPreformatted">
    <w:name w:val="HTML Preformatted"/>
    <w:basedOn w:val="Normal"/>
    <w:link w:val="HTMLPreformattedChar"/>
    <w:rsid w:val="00CA63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locked/>
    <w:rsid w:val="00D32379"/>
    <w:rPr>
      <w:rFonts w:ascii="Courier New" w:hAnsi="Courier New" w:cs="Courier New"/>
      <w:lang w:val="en-US" w:eastAsia="en-US"/>
    </w:rPr>
  </w:style>
  <w:style w:type="paragraph" w:styleId="Title">
    <w:name w:val="Title"/>
    <w:basedOn w:val="Normal"/>
    <w:next w:val="Normal"/>
    <w:link w:val="TitleChar1"/>
    <w:qFormat/>
    <w:rsid w:val="00405D3B"/>
    <w:pPr>
      <w:pBdr>
        <w:bottom w:val="single" w:sz="4" w:space="1" w:color="auto"/>
      </w:pBdr>
      <w:spacing w:line="240" w:lineRule="auto"/>
    </w:pPr>
    <w:rPr>
      <w:rFonts w:ascii="Cambria" w:hAnsi="Cambria" w:cs="Times New Roman"/>
      <w:spacing w:val="5"/>
      <w:sz w:val="52"/>
      <w:szCs w:val="20"/>
    </w:rPr>
  </w:style>
  <w:style w:type="character" w:customStyle="1" w:styleId="TitleChar">
    <w:name w:val="Title Char"/>
    <w:basedOn w:val="DefaultParagraphFont"/>
    <w:locked/>
    <w:rsid w:val="00D32379"/>
    <w:rPr>
      <w:rFonts w:ascii="Cambria" w:hAnsi="Cambria" w:cs="Cambria"/>
      <w:spacing w:val="5"/>
      <w:sz w:val="52"/>
      <w:szCs w:val="52"/>
      <w:lang w:eastAsia="en-AU"/>
    </w:rPr>
  </w:style>
  <w:style w:type="character" w:customStyle="1" w:styleId="TitleChar1">
    <w:name w:val="Title Char1"/>
    <w:link w:val="Title"/>
    <w:uiPriority w:val="99"/>
    <w:locked/>
    <w:rsid w:val="00405D3B"/>
    <w:rPr>
      <w:rFonts w:ascii="Cambria" w:hAnsi="Cambria"/>
      <w:spacing w:val="5"/>
      <w:sz w:val="52"/>
    </w:rPr>
  </w:style>
  <w:style w:type="paragraph" w:styleId="Subtitle">
    <w:name w:val="Subtitle"/>
    <w:basedOn w:val="Normal"/>
    <w:next w:val="Normal"/>
    <w:link w:val="SubtitleChar1"/>
    <w:qFormat/>
    <w:rsid w:val="00405D3B"/>
    <w:pPr>
      <w:spacing w:after="600"/>
    </w:pPr>
    <w:rPr>
      <w:rFonts w:ascii="Cambria" w:hAnsi="Cambria" w:cs="Times New Roman"/>
      <w:i/>
      <w:spacing w:val="13"/>
      <w:sz w:val="24"/>
      <w:szCs w:val="20"/>
    </w:rPr>
  </w:style>
  <w:style w:type="character" w:customStyle="1" w:styleId="SubtitleChar">
    <w:name w:val="Subtitle Char"/>
    <w:basedOn w:val="DefaultParagraphFont"/>
    <w:locked/>
    <w:rsid w:val="00D32379"/>
    <w:rPr>
      <w:rFonts w:ascii="Cambria" w:hAnsi="Cambria" w:cs="Cambria"/>
      <w:i/>
      <w:iCs/>
      <w:spacing w:val="13"/>
      <w:sz w:val="24"/>
      <w:szCs w:val="24"/>
      <w:lang w:eastAsia="en-AU"/>
    </w:rPr>
  </w:style>
  <w:style w:type="character" w:customStyle="1" w:styleId="SubtitleChar1">
    <w:name w:val="Subtitle Char1"/>
    <w:link w:val="Subtitle"/>
    <w:uiPriority w:val="99"/>
    <w:locked/>
    <w:rsid w:val="00405D3B"/>
    <w:rPr>
      <w:rFonts w:ascii="Cambria" w:hAnsi="Cambria"/>
      <w:i/>
      <w:spacing w:val="13"/>
      <w:sz w:val="24"/>
    </w:rPr>
  </w:style>
  <w:style w:type="character" w:styleId="Strong">
    <w:name w:val="Strong"/>
    <w:basedOn w:val="DefaultParagraphFont"/>
    <w:uiPriority w:val="99"/>
    <w:qFormat/>
    <w:rsid w:val="00405D3B"/>
    <w:rPr>
      <w:rFonts w:cs="Times New Roman"/>
      <w:b/>
      <w:bCs/>
    </w:rPr>
  </w:style>
  <w:style w:type="character" w:styleId="Emphasis">
    <w:name w:val="Emphasis"/>
    <w:basedOn w:val="DefaultParagraphFont"/>
    <w:uiPriority w:val="99"/>
    <w:qFormat/>
    <w:rsid w:val="00405D3B"/>
    <w:rPr>
      <w:rFonts w:cs="Times New Roman"/>
      <w:b/>
      <w:bCs/>
      <w:i/>
      <w:iCs/>
      <w:spacing w:val="10"/>
      <w:shd w:val="clear" w:color="auto" w:fill="auto"/>
    </w:rPr>
  </w:style>
  <w:style w:type="paragraph" w:styleId="NoSpacing">
    <w:name w:val="No Spacing"/>
    <w:basedOn w:val="Normal"/>
    <w:qFormat/>
    <w:rsid w:val="00405D3B"/>
    <w:pPr>
      <w:spacing w:after="0" w:line="240" w:lineRule="auto"/>
    </w:pPr>
  </w:style>
  <w:style w:type="paragraph" w:styleId="ListParagraph">
    <w:name w:val="List Paragraph"/>
    <w:basedOn w:val="Normal"/>
    <w:link w:val="ListParagraphChar"/>
    <w:qFormat/>
    <w:rsid w:val="00405D3B"/>
    <w:pPr>
      <w:ind w:left="720"/>
    </w:pPr>
  </w:style>
  <w:style w:type="paragraph" w:styleId="Quote">
    <w:name w:val="Quote"/>
    <w:basedOn w:val="Normal"/>
    <w:next w:val="Normal"/>
    <w:link w:val="QuoteChar"/>
    <w:qFormat/>
    <w:rsid w:val="00405D3B"/>
    <w:pPr>
      <w:spacing w:before="200" w:after="0"/>
      <w:ind w:left="360" w:right="360"/>
    </w:pPr>
    <w:rPr>
      <w:i/>
      <w:iCs/>
      <w:sz w:val="20"/>
      <w:szCs w:val="20"/>
      <w:lang w:val="en-US" w:eastAsia="en-US"/>
    </w:rPr>
  </w:style>
  <w:style w:type="character" w:customStyle="1" w:styleId="QuoteChar">
    <w:name w:val="Quote Char"/>
    <w:basedOn w:val="DefaultParagraphFont"/>
    <w:link w:val="Quote"/>
    <w:locked/>
    <w:rsid w:val="00405D3B"/>
    <w:rPr>
      <w:rFonts w:cs="Times New Roman"/>
      <w:i/>
      <w:iCs/>
    </w:rPr>
  </w:style>
  <w:style w:type="paragraph" w:styleId="IntenseQuote">
    <w:name w:val="Intense Quote"/>
    <w:basedOn w:val="Normal"/>
    <w:next w:val="Normal"/>
    <w:link w:val="IntenseQuoteChar"/>
    <w:qFormat/>
    <w:rsid w:val="00405D3B"/>
    <w:pPr>
      <w:pBdr>
        <w:bottom w:val="single" w:sz="4" w:space="1" w:color="auto"/>
      </w:pBdr>
      <w:spacing w:before="200" w:after="280"/>
      <w:ind w:left="1008" w:right="1152"/>
      <w:jc w:val="both"/>
    </w:pPr>
    <w:rPr>
      <w:b/>
      <w:bCs/>
      <w:i/>
      <w:iCs/>
      <w:sz w:val="20"/>
      <w:szCs w:val="20"/>
      <w:lang w:val="en-US" w:eastAsia="en-US"/>
    </w:rPr>
  </w:style>
  <w:style w:type="character" w:customStyle="1" w:styleId="IntenseQuoteChar">
    <w:name w:val="Intense Quote Char"/>
    <w:basedOn w:val="DefaultParagraphFont"/>
    <w:link w:val="IntenseQuote"/>
    <w:locked/>
    <w:rsid w:val="00405D3B"/>
    <w:rPr>
      <w:rFonts w:cs="Times New Roman"/>
      <w:b/>
      <w:bCs/>
      <w:i/>
      <w:iCs/>
    </w:rPr>
  </w:style>
  <w:style w:type="character" w:styleId="SubtleEmphasis">
    <w:name w:val="Subtle Emphasis"/>
    <w:basedOn w:val="DefaultParagraphFont"/>
    <w:uiPriority w:val="99"/>
    <w:qFormat/>
    <w:rsid w:val="00405D3B"/>
    <w:rPr>
      <w:rFonts w:cs="Times New Roman"/>
      <w:i/>
      <w:iCs/>
    </w:rPr>
  </w:style>
  <w:style w:type="character" w:styleId="IntenseEmphasis">
    <w:name w:val="Intense Emphasis"/>
    <w:basedOn w:val="DefaultParagraphFont"/>
    <w:uiPriority w:val="99"/>
    <w:qFormat/>
    <w:rsid w:val="00405D3B"/>
    <w:rPr>
      <w:rFonts w:cs="Times New Roman"/>
      <w:b/>
      <w:bCs/>
    </w:rPr>
  </w:style>
  <w:style w:type="character" w:styleId="SubtleReference">
    <w:name w:val="Subtle Reference"/>
    <w:basedOn w:val="DefaultParagraphFont"/>
    <w:uiPriority w:val="99"/>
    <w:qFormat/>
    <w:rsid w:val="00646124"/>
    <w:rPr>
      <w:rFonts w:asciiTheme="minorHAnsi" w:hAnsiTheme="minorHAnsi" w:cs="Times New Roman"/>
      <w:smallCaps/>
      <w:sz w:val="20"/>
    </w:rPr>
  </w:style>
  <w:style w:type="character" w:styleId="IntenseReference">
    <w:name w:val="Intense Reference"/>
    <w:basedOn w:val="DefaultParagraphFont"/>
    <w:uiPriority w:val="99"/>
    <w:qFormat/>
    <w:rsid w:val="00405D3B"/>
    <w:rPr>
      <w:rFonts w:cs="Times New Roman"/>
      <w:smallCaps/>
      <w:spacing w:val="5"/>
      <w:u w:val="single"/>
    </w:rPr>
  </w:style>
  <w:style w:type="character" w:styleId="BookTitle">
    <w:name w:val="Book Title"/>
    <w:basedOn w:val="DefaultParagraphFont"/>
    <w:uiPriority w:val="99"/>
    <w:qFormat/>
    <w:rsid w:val="00405D3B"/>
    <w:rPr>
      <w:rFonts w:cs="Times New Roman"/>
      <w:i/>
      <w:iCs/>
      <w:smallCaps/>
      <w:spacing w:val="5"/>
    </w:rPr>
  </w:style>
  <w:style w:type="paragraph" w:styleId="TOCHeading">
    <w:name w:val="TOC Heading"/>
    <w:aliases w:val="Tables"/>
    <w:next w:val="Normal"/>
    <w:qFormat/>
    <w:rsid w:val="00E458B4"/>
    <w:rPr>
      <w:rFonts w:ascii="Cambria" w:hAnsi="Cambria" w:cs="Cambria"/>
      <w:b/>
      <w:bCs/>
      <w:sz w:val="18"/>
      <w:szCs w:val="28"/>
      <w:lang w:val="en-US" w:eastAsia="en-US"/>
    </w:rPr>
  </w:style>
  <w:style w:type="paragraph" w:styleId="TOC1">
    <w:name w:val="toc 1"/>
    <w:basedOn w:val="Normal"/>
    <w:next w:val="Normal"/>
    <w:autoRedefine/>
    <w:rsid w:val="00300685"/>
    <w:pPr>
      <w:tabs>
        <w:tab w:val="left" w:pos="720"/>
        <w:tab w:val="right" w:leader="dot" w:pos="8297"/>
      </w:tabs>
    </w:pPr>
    <w:rPr>
      <w:rFonts w:asciiTheme="minorHAnsi" w:hAnsiTheme="minorHAnsi" w:cstheme="minorHAnsi"/>
      <w:b/>
      <w:bCs/>
      <w:noProof/>
      <w:color w:val="0070C0"/>
    </w:rPr>
  </w:style>
  <w:style w:type="paragraph" w:styleId="TOC3">
    <w:name w:val="toc 3"/>
    <w:basedOn w:val="Normal"/>
    <w:next w:val="Normal"/>
    <w:autoRedefine/>
    <w:rsid w:val="00547DF6"/>
    <w:pPr>
      <w:ind w:left="448"/>
    </w:pPr>
  </w:style>
  <w:style w:type="character" w:styleId="Hyperlink">
    <w:name w:val="Hyperlink"/>
    <w:basedOn w:val="DefaultParagraphFont"/>
    <w:uiPriority w:val="99"/>
    <w:rsid w:val="00633897"/>
    <w:rPr>
      <w:rFonts w:cs="Times New Roman"/>
      <w:color w:val="0000FF"/>
      <w:u w:val="single"/>
    </w:rPr>
  </w:style>
  <w:style w:type="paragraph" w:customStyle="1" w:styleId="Pa1">
    <w:name w:val="Pa1"/>
    <w:basedOn w:val="Default"/>
    <w:next w:val="Default"/>
    <w:rsid w:val="00820D44"/>
    <w:pPr>
      <w:spacing w:after="0" w:line="241" w:lineRule="atLeast"/>
    </w:pPr>
    <w:rPr>
      <w:color w:val="auto"/>
      <w:lang w:val="en-AU" w:eastAsia="en-AU"/>
    </w:rPr>
  </w:style>
  <w:style w:type="character" w:customStyle="1" w:styleId="A0">
    <w:name w:val="A0"/>
    <w:uiPriority w:val="99"/>
    <w:rsid w:val="00820D44"/>
    <w:rPr>
      <w:color w:val="000000"/>
      <w:sz w:val="20"/>
    </w:rPr>
  </w:style>
  <w:style w:type="paragraph" w:customStyle="1" w:styleId="Pa0">
    <w:name w:val="Pa0"/>
    <w:basedOn w:val="Default"/>
    <w:next w:val="Default"/>
    <w:rsid w:val="00820D44"/>
    <w:pPr>
      <w:spacing w:after="0" w:line="241" w:lineRule="atLeast"/>
    </w:pPr>
    <w:rPr>
      <w:color w:val="auto"/>
      <w:lang w:val="en-AU" w:eastAsia="en-AU"/>
    </w:rPr>
  </w:style>
  <w:style w:type="paragraph" w:styleId="NormalWeb">
    <w:name w:val="Normal (Web)"/>
    <w:basedOn w:val="Normal"/>
    <w:rsid w:val="00820D44"/>
    <w:pPr>
      <w:spacing w:before="100" w:beforeAutospacing="1" w:after="100" w:afterAutospacing="1" w:line="240" w:lineRule="auto"/>
    </w:pPr>
    <w:rPr>
      <w:rFonts w:cs="Times New Roman"/>
      <w:color w:val="000000"/>
      <w:sz w:val="24"/>
      <w:szCs w:val="24"/>
      <w:lang w:val="en-US" w:eastAsia="en-US"/>
    </w:rPr>
  </w:style>
  <w:style w:type="paragraph" w:styleId="TOC2">
    <w:name w:val="toc 2"/>
    <w:basedOn w:val="Normal"/>
    <w:next w:val="Normal"/>
    <w:autoRedefine/>
    <w:rsid w:val="005177E1"/>
    <w:pPr>
      <w:ind w:left="220"/>
    </w:pPr>
  </w:style>
  <w:style w:type="paragraph" w:styleId="DocumentMap">
    <w:name w:val="Document Map"/>
    <w:basedOn w:val="Normal"/>
    <w:link w:val="DocumentMapChar"/>
    <w:semiHidden/>
    <w:rsid w:val="00BA025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locked/>
    <w:rsid w:val="00D32379"/>
    <w:rPr>
      <w:rFonts w:ascii="Tahoma" w:hAnsi="Tahoma" w:cs="Tahoma"/>
      <w:lang w:val="en-AU" w:eastAsia="en-AU"/>
    </w:rPr>
  </w:style>
  <w:style w:type="paragraph" w:styleId="TOC4">
    <w:name w:val="toc 4"/>
    <w:basedOn w:val="Normal"/>
    <w:next w:val="Normal"/>
    <w:autoRedefine/>
    <w:rsid w:val="005B127B"/>
    <w:pPr>
      <w:spacing w:after="100"/>
      <w:ind w:left="660"/>
    </w:pPr>
  </w:style>
  <w:style w:type="paragraph" w:styleId="TOC5">
    <w:name w:val="toc 5"/>
    <w:basedOn w:val="Normal"/>
    <w:next w:val="Normal"/>
    <w:autoRedefine/>
    <w:rsid w:val="005B127B"/>
    <w:pPr>
      <w:spacing w:after="100"/>
      <w:ind w:left="880"/>
    </w:pPr>
  </w:style>
  <w:style w:type="paragraph" w:styleId="TOC6">
    <w:name w:val="toc 6"/>
    <w:basedOn w:val="Normal"/>
    <w:next w:val="Normal"/>
    <w:autoRedefine/>
    <w:rsid w:val="005B127B"/>
    <w:pPr>
      <w:spacing w:after="100"/>
      <w:ind w:left="1100"/>
    </w:pPr>
  </w:style>
  <w:style w:type="paragraph" w:styleId="TOC7">
    <w:name w:val="toc 7"/>
    <w:basedOn w:val="Normal"/>
    <w:next w:val="Normal"/>
    <w:autoRedefine/>
    <w:rsid w:val="005B127B"/>
    <w:pPr>
      <w:spacing w:after="100"/>
      <w:ind w:left="1320"/>
    </w:pPr>
  </w:style>
  <w:style w:type="paragraph" w:styleId="TOC8">
    <w:name w:val="toc 8"/>
    <w:basedOn w:val="Normal"/>
    <w:next w:val="Normal"/>
    <w:autoRedefine/>
    <w:rsid w:val="005B127B"/>
    <w:pPr>
      <w:spacing w:after="100"/>
      <w:ind w:left="1540"/>
    </w:pPr>
  </w:style>
  <w:style w:type="paragraph" w:styleId="TOC9">
    <w:name w:val="toc 9"/>
    <w:basedOn w:val="Normal"/>
    <w:next w:val="Normal"/>
    <w:autoRedefine/>
    <w:rsid w:val="0045536B"/>
    <w:pPr>
      <w:spacing w:after="120"/>
    </w:pPr>
  </w:style>
  <w:style w:type="paragraph" w:styleId="TableofFigures">
    <w:name w:val="table of figures"/>
    <w:basedOn w:val="Normal"/>
    <w:next w:val="Normal"/>
    <w:rsid w:val="0011027A"/>
  </w:style>
  <w:style w:type="character" w:customStyle="1" w:styleId="ft">
    <w:name w:val="ft"/>
    <w:uiPriority w:val="99"/>
    <w:rsid w:val="006A3F9C"/>
  </w:style>
  <w:style w:type="paragraph" w:customStyle="1" w:styleId="Pa3">
    <w:name w:val="Pa3"/>
    <w:basedOn w:val="Default"/>
    <w:next w:val="Default"/>
    <w:rsid w:val="00653CB3"/>
    <w:pPr>
      <w:spacing w:after="0" w:line="181" w:lineRule="atLeast"/>
    </w:pPr>
    <w:rPr>
      <w:rFonts w:ascii="GillSans Light" w:hAnsi="GillSans Light" w:cs="GillSans Light"/>
      <w:color w:val="auto"/>
      <w:lang w:val="en-AU" w:eastAsia="en-AU"/>
    </w:rPr>
  </w:style>
  <w:style w:type="paragraph" w:customStyle="1" w:styleId="Pa4">
    <w:name w:val="Pa4"/>
    <w:basedOn w:val="Default"/>
    <w:next w:val="Default"/>
    <w:rsid w:val="00FD2A79"/>
    <w:pPr>
      <w:spacing w:after="0" w:line="181" w:lineRule="atLeast"/>
    </w:pPr>
    <w:rPr>
      <w:rFonts w:ascii="GillSans Light" w:hAnsi="GillSans Light" w:cs="GillSans Light"/>
      <w:color w:val="auto"/>
      <w:lang w:val="en-AU" w:eastAsia="en-AU"/>
    </w:rPr>
  </w:style>
  <w:style w:type="paragraph" w:styleId="Revision">
    <w:name w:val="Revision"/>
    <w:hidden/>
    <w:semiHidden/>
    <w:rsid w:val="008D07B1"/>
    <w:rPr>
      <w:rFonts w:cs="Calibri"/>
    </w:rPr>
  </w:style>
  <w:style w:type="character" w:styleId="FollowedHyperlink">
    <w:name w:val="FollowedHyperlink"/>
    <w:basedOn w:val="DefaultParagraphFont"/>
    <w:uiPriority w:val="99"/>
    <w:rsid w:val="000226F0"/>
    <w:rPr>
      <w:rFonts w:cs="Times New Roman"/>
      <w:color w:val="800080"/>
      <w:u w:val="single"/>
    </w:rPr>
  </w:style>
  <w:style w:type="table" w:customStyle="1" w:styleId="TableGrid1">
    <w:name w:val="Table Grid1"/>
    <w:rsid w:val="001C4623"/>
    <w:rPr>
      <w:rFonts w:cs="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locked/>
    <w:rsid w:val="00274EE7"/>
    <w:rPr>
      <w:rFonts w:cs="Times New Roman"/>
      <w:sz w:val="22"/>
      <w:szCs w:val="22"/>
    </w:rPr>
  </w:style>
  <w:style w:type="paragraph" w:customStyle="1" w:styleId="StyleCEWH">
    <w:name w:val="Style CEWH"/>
    <w:basedOn w:val="Heading1"/>
    <w:link w:val="StyleCEWHChar"/>
    <w:rsid w:val="00FF52B2"/>
    <w:pPr>
      <w:spacing w:before="0" w:after="200"/>
    </w:pPr>
    <w:rPr>
      <w:rFonts w:ascii="Calibri" w:hAnsi="Calibri" w:cs="Times New Roman"/>
      <w:color w:val="99CCFF"/>
      <w:sz w:val="62"/>
      <w:szCs w:val="62"/>
    </w:rPr>
  </w:style>
  <w:style w:type="character" w:customStyle="1" w:styleId="StyleCEWHChar">
    <w:name w:val="Style CEWH Char"/>
    <w:basedOn w:val="Heading1Char"/>
    <w:link w:val="StyleCEWH"/>
    <w:locked/>
    <w:rsid w:val="00FF52B2"/>
    <w:rPr>
      <w:rFonts w:ascii="Times New Roman" w:hAnsi="Times New Roman" w:cs="Times New Roman"/>
      <w:b/>
      <w:bCs/>
      <w:color w:val="99CCFF"/>
      <w:sz w:val="62"/>
      <w:szCs w:val="62"/>
      <w:lang w:val="en-US" w:eastAsia="en-US"/>
    </w:rPr>
  </w:style>
  <w:style w:type="table" w:customStyle="1" w:styleId="TableGrid2">
    <w:name w:val="Table Grid2"/>
    <w:rsid w:val="004663D9"/>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rsid w:val="00473CBC"/>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0">
    <w:name w:val="Para 0"/>
    <w:basedOn w:val="Normal"/>
    <w:link w:val="Para0Char"/>
    <w:rsid w:val="00715613"/>
    <w:pPr>
      <w:spacing w:after="220" w:line="300" w:lineRule="auto"/>
      <w:jc w:val="both"/>
    </w:pPr>
    <w:rPr>
      <w:color w:val="000000"/>
      <w:lang w:val="en-GB" w:eastAsia="en-US"/>
    </w:rPr>
  </w:style>
  <w:style w:type="paragraph" w:customStyle="1" w:styleId="Para0bullet">
    <w:name w:val="Para 0 bullet"/>
    <w:basedOn w:val="Para0"/>
    <w:link w:val="Para0bulletChar"/>
    <w:rsid w:val="00715613"/>
    <w:pPr>
      <w:numPr>
        <w:numId w:val="47"/>
      </w:numPr>
      <w:tabs>
        <w:tab w:val="num" w:pos="720"/>
      </w:tabs>
      <w:spacing w:after="60"/>
      <w:ind w:left="720" w:hanging="360"/>
    </w:pPr>
  </w:style>
  <w:style w:type="character" w:customStyle="1" w:styleId="Para0bulletChar">
    <w:name w:val="Para 0 bullet Char"/>
    <w:basedOn w:val="DefaultParagraphFont"/>
    <w:link w:val="Para0bullet"/>
    <w:locked/>
    <w:rsid w:val="00715613"/>
    <w:rPr>
      <w:rFonts w:cs="Calibri"/>
      <w:color w:val="000000"/>
      <w:lang w:val="en-GB"/>
    </w:rPr>
  </w:style>
  <w:style w:type="character" w:customStyle="1" w:styleId="Para0Char">
    <w:name w:val="Para 0 Char"/>
    <w:basedOn w:val="DefaultParagraphFont"/>
    <w:link w:val="Para0"/>
    <w:locked/>
    <w:rsid w:val="00715613"/>
    <w:rPr>
      <w:rFonts w:cs="Times New Roman"/>
      <w:color w:val="000000"/>
      <w:sz w:val="22"/>
      <w:szCs w:val="22"/>
      <w:lang w:val="en-GB" w:eastAsia="en-US"/>
    </w:rPr>
  </w:style>
  <w:style w:type="paragraph" w:customStyle="1" w:styleId="TableFontbullet">
    <w:name w:val="TableFont bullet"/>
    <w:basedOn w:val="Normal"/>
    <w:rsid w:val="007579B6"/>
    <w:pPr>
      <w:numPr>
        <w:numId w:val="48"/>
      </w:numPr>
      <w:spacing w:before="20" w:after="0" w:line="240" w:lineRule="auto"/>
      <w:jc w:val="both"/>
    </w:pPr>
    <w:rPr>
      <w:rFonts w:ascii="Arial" w:hAnsi="Arial" w:cs="Arial"/>
      <w:color w:val="000000"/>
      <w:sz w:val="18"/>
      <w:szCs w:val="18"/>
      <w:lang w:val="en-GB" w:eastAsia="en-US"/>
    </w:rPr>
  </w:style>
  <w:style w:type="table" w:customStyle="1" w:styleId="TableGrid4">
    <w:name w:val="Table Grid4"/>
    <w:rsid w:val="00815A03"/>
    <w:rPr>
      <w:rFonts w:cs="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
    <w:name w:val="Char Char1 Char"/>
    <w:basedOn w:val="Normal"/>
    <w:rsid w:val="005B0E83"/>
    <w:pPr>
      <w:spacing w:after="160" w:line="240" w:lineRule="exact"/>
    </w:pPr>
    <w:rPr>
      <w:rFonts w:ascii="Verdana" w:hAnsi="Verdana" w:cs="Verdana"/>
      <w:sz w:val="20"/>
      <w:szCs w:val="20"/>
      <w:lang w:eastAsia="en-US"/>
    </w:rPr>
  </w:style>
  <w:style w:type="paragraph" w:customStyle="1" w:styleId="Partheading">
    <w:name w:val="Part heading"/>
    <w:basedOn w:val="Heading1"/>
    <w:rsid w:val="00097992"/>
    <w:rPr>
      <w:sz w:val="32"/>
    </w:rPr>
  </w:style>
  <w:style w:type="paragraph" w:customStyle="1" w:styleId="Sectionhead">
    <w:name w:val="Section head"/>
    <w:basedOn w:val="Heading2"/>
    <w:rsid w:val="00097992"/>
  </w:style>
  <w:style w:type="paragraph" w:customStyle="1" w:styleId="Subhead">
    <w:name w:val="Sub head"/>
    <w:basedOn w:val="Heading2"/>
    <w:rsid w:val="00097992"/>
    <w:rPr>
      <w:sz w:val="24"/>
    </w:rPr>
  </w:style>
  <w:style w:type="paragraph" w:customStyle="1" w:styleId="Figure">
    <w:name w:val="Figure"/>
    <w:basedOn w:val="Caption"/>
    <w:rsid w:val="00097992"/>
    <w:pPr>
      <w:outlineLvl w:val="0"/>
    </w:pPr>
    <w:rPr>
      <w:rFonts w:ascii="Cambria" w:hAnsi="Cambria"/>
      <w:sz w:val="20"/>
      <w:szCs w:val="30"/>
    </w:rPr>
  </w:style>
  <w:style w:type="paragraph" w:customStyle="1" w:styleId="table">
    <w:name w:val="table"/>
    <w:basedOn w:val="Figure"/>
    <w:rsid w:val="00097992"/>
    <w:pPr>
      <w:spacing w:line="240" w:lineRule="auto"/>
    </w:pPr>
    <w:rPr>
      <w:b w:val="0"/>
      <w:bCs w:val="0"/>
    </w:rPr>
  </w:style>
  <w:style w:type="paragraph" w:customStyle="1" w:styleId="leftparagraph">
    <w:name w:val="leftparagraph"/>
    <w:basedOn w:val="Normal"/>
    <w:rsid w:val="00590F18"/>
    <w:pPr>
      <w:spacing w:before="160" w:line="240" w:lineRule="auto"/>
    </w:pPr>
    <w:rPr>
      <w:rFonts w:ascii="Times New Roman" w:hAnsi="Times New Roman" w:cs="Times New Roman"/>
      <w:sz w:val="24"/>
      <w:szCs w:val="24"/>
    </w:rPr>
  </w:style>
  <w:style w:type="character" w:customStyle="1" w:styleId="h2mainheadingChar1">
    <w:name w:val="h2 main heading Char1"/>
    <w:aliases w:val="Heading 2 Main Heading Char1,h2 Char1,L2 Char1,2 Char1,Head2 Char Char Char1,Small Chapter) Char Char Char1,Reset numbering Char Char Char1,MAIN HEADING Char Char Char1,Head2 Char1 Char1,Small Chapter) Char1 Char"/>
    <w:basedOn w:val="DefaultParagraphFont"/>
    <w:uiPriority w:val="9"/>
    <w:semiHidden/>
    <w:rsid w:val="007034D7"/>
    <w:rPr>
      <w:rFonts w:asciiTheme="majorHAnsi" w:eastAsiaTheme="majorEastAsia" w:hAnsiTheme="majorHAnsi" w:cstheme="majorBidi"/>
      <w:b/>
      <w:bCs/>
      <w:color w:val="4F81BD" w:themeColor="accent1"/>
      <w:sz w:val="26"/>
      <w:szCs w:val="26"/>
    </w:rPr>
  </w:style>
  <w:style w:type="character" w:customStyle="1" w:styleId="Heading1Char1">
    <w:name w:val="Heading 1 Char1"/>
    <w:aliases w:val="L1 Char1,1 Char1,h1 Char1,Head1 Char1,(Chapter Nbr) Char1,test Char1,1 ghost Char1,g Char1,ghost Char1,Section Heading Char1,Tempo Heading 1 Char1,Project 1 Char1,RFS Char1,TOC 11 Char1,Section heading Char1,A MAJOR/BOLD Char1,Para Char1"/>
    <w:basedOn w:val="DefaultParagraphFont"/>
    <w:rsid w:val="007034D7"/>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aliases w:val="L3 Char1,Head3 Char1,Level 1 - 1 Char1,3 Char1"/>
    <w:basedOn w:val="DefaultParagraphFont"/>
    <w:semiHidden/>
    <w:rsid w:val="007034D7"/>
    <w:rPr>
      <w:rFonts w:asciiTheme="majorHAnsi" w:eastAsiaTheme="majorEastAsia" w:hAnsiTheme="majorHAnsi" w:cstheme="majorBidi"/>
      <w:b/>
      <w:bCs/>
      <w:color w:val="4F81BD" w:themeColor="accent1"/>
      <w:sz w:val="22"/>
      <w:szCs w:val="22"/>
    </w:rPr>
  </w:style>
  <w:style w:type="character" w:customStyle="1" w:styleId="Heading4Char1">
    <w:name w:val="Heading 4 Char1"/>
    <w:aliases w:val="L4 Char1,Head4 Char1,Level 2 - a Char1"/>
    <w:basedOn w:val="DefaultParagraphFont"/>
    <w:semiHidden/>
    <w:rsid w:val="007034D7"/>
    <w:rPr>
      <w:rFonts w:asciiTheme="majorHAnsi" w:eastAsiaTheme="majorEastAsia" w:hAnsiTheme="majorHAnsi" w:cstheme="majorBidi"/>
      <w:b/>
      <w:bCs/>
      <w:i/>
      <w:iCs/>
      <w:color w:val="4F81BD" w:themeColor="accent1"/>
      <w:sz w:val="22"/>
      <w:szCs w:val="22"/>
    </w:rPr>
  </w:style>
</w:styles>
</file>

<file path=word/webSettings.xml><?xml version="1.0" encoding="utf-8"?>
<w:webSettings xmlns:r="http://schemas.openxmlformats.org/officeDocument/2006/relationships" xmlns:w="http://schemas.openxmlformats.org/wordprocessingml/2006/main">
  <w:divs>
    <w:div w:id="14424729">
      <w:bodyDiv w:val="1"/>
      <w:marLeft w:val="0"/>
      <w:marRight w:val="0"/>
      <w:marTop w:val="0"/>
      <w:marBottom w:val="0"/>
      <w:divBdr>
        <w:top w:val="none" w:sz="0" w:space="0" w:color="auto"/>
        <w:left w:val="none" w:sz="0" w:space="0" w:color="auto"/>
        <w:bottom w:val="none" w:sz="0" w:space="0" w:color="auto"/>
        <w:right w:val="none" w:sz="0" w:space="0" w:color="auto"/>
      </w:divBdr>
    </w:div>
    <w:div w:id="378012782">
      <w:bodyDiv w:val="1"/>
      <w:marLeft w:val="0"/>
      <w:marRight w:val="0"/>
      <w:marTop w:val="0"/>
      <w:marBottom w:val="0"/>
      <w:divBdr>
        <w:top w:val="none" w:sz="0" w:space="0" w:color="auto"/>
        <w:left w:val="none" w:sz="0" w:space="0" w:color="auto"/>
        <w:bottom w:val="none" w:sz="0" w:space="0" w:color="auto"/>
        <w:right w:val="none" w:sz="0" w:space="0" w:color="auto"/>
      </w:divBdr>
    </w:div>
    <w:div w:id="563486667">
      <w:bodyDiv w:val="1"/>
      <w:marLeft w:val="0"/>
      <w:marRight w:val="0"/>
      <w:marTop w:val="0"/>
      <w:marBottom w:val="0"/>
      <w:divBdr>
        <w:top w:val="none" w:sz="0" w:space="0" w:color="auto"/>
        <w:left w:val="none" w:sz="0" w:space="0" w:color="auto"/>
        <w:bottom w:val="none" w:sz="0" w:space="0" w:color="auto"/>
        <w:right w:val="none" w:sz="0" w:space="0" w:color="auto"/>
      </w:divBdr>
    </w:div>
    <w:div w:id="790320374">
      <w:bodyDiv w:val="1"/>
      <w:marLeft w:val="0"/>
      <w:marRight w:val="0"/>
      <w:marTop w:val="0"/>
      <w:marBottom w:val="0"/>
      <w:divBdr>
        <w:top w:val="none" w:sz="0" w:space="0" w:color="auto"/>
        <w:left w:val="none" w:sz="0" w:space="0" w:color="auto"/>
        <w:bottom w:val="none" w:sz="0" w:space="0" w:color="auto"/>
        <w:right w:val="none" w:sz="0" w:space="0" w:color="auto"/>
      </w:divBdr>
    </w:div>
    <w:div w:id="802574896">
      <w:bodyDiv w:val="1"/>
      <w:marLeft w:val="0"/>
      <w:marRight w:val="0"/>
      <w:marTop w:val="0"/>
      <w:marBottom w:val="0"/>
      <w:divBdr>
        <w:top w:val="none" w:sz="0" w:space="0" w:color="auto"/>
        <w:left w:val="none" w:sz="0" w:space="0" w:color="auto"/>
        <w:bottom w:val="none" w:sz="0" w:space="0" w:color="auto"/>
        <w:right w:val="none" w:sz="0" w:space="0" w:color="auto"/>
      </w:divBdr>
    </w:div>
    <w:div w:id="1323583687">
      <w:marLeft w:val="0"/>
      <w:marRight w:val="0"/>
      <w:marTop w:val="0"/>
      <w:marBottom w:val="0"/>
      <w:divBdr>
        <w:top w:val="none" w:sz="0" w:space="0" w:color="auto"/>
        <w:left w:val="none" w:sz="0" w:space="0" w:color="auto"/>
        <w:bottom w:val="none" w:sz="0" w:space="0" w:color="auto"/>
        <w:right w:val="none" w:sz="0" w:space="0" w:color="auto"/>
      </w:divBdr>
      <w:divsChild>
        <w:div w:id="1323583697">
          <w:marLeft w:val="0"/>
          <w:marRight w:val="0"/>
          <w:marTop w:val="0"/>
          <w:marBottom w:val="0"/>
          <w:divBdr>
            <w:top w:val="none" w:sz="0" w:space="0" w:color="auto"/>
            <w:left w:val="none" w:sz="0" w:space="0" w:color="auto"/>
            <w:bottom w:val="none" w:sz="0" w:space="0" w:color="auto"/>
            <w:right w:val="none" w:sz="0" w:space="0" w:color="auto"/>
          </w:divBdr>
          <w:divsChild>
            <w:div w:id="1323583778">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323583689">
      <w:marLeft w:val="0"/>
      <w:marRight w:val="0"/>
      <w:marTop w:val="0"/>
      <w:marBottom w:val="0"/>
      <w:divBdr>
        <w:top w:val="none" w:sz="0" w:space="0" w:color="auto"/>
        <w:left w:val="none" w:sz="0" w:space="0" w:color="auto"/>
        <w:bottom w:val="none" w:sz="0" w:space="0" w:color="auto"/>
        <w:right w:val="none" w:sz="0" w:space="0" w:color="auto"/>
      </w:divBdr>
    </w:div>
    <w:div w:id="1323583696">
      <w:marLeft w:val="0"/>
      <w:marRight w:val="0"/>
      <w:marTop w:val="0"/>
      <w:marBottom w:val="0"/>
      <w:divBdr>
        <w:top w:val="none" w:sz="0" w:space="0" w:color="auto"/>
        <w:left w:val="none" w:sz="0" w:space="0" w:color="auto"/>
        <w:bottom w:val="none" w:sz="0" w:space="0" w:color="auto"/>
        <w:right w:val="none" w:sz="0" w:space="0" w:color="auto"/>
      </w:divBdr>
    </w:div>
    <w:div w:id="1323583704">
      <w:marLeft w:val="0"/>
      <w:marRight w:val="0"/>
      <w:marTop w:val="0"/>
      <w:marBottom w:val="0"/>
      <w:divBdr>
        <w:top w:val="none" w:sz="0" w:space="0" w:color="auto"/>
        <w:left w:val="none" w:sz="0" w:space="0" w:color="auto"/>
        <w:bottom w:val="none" w:sz="0" w:space="0" w:color="auto"/>
        <w:right w:val="none" w:sz="0" w:space="0" w:color="auto"/>
      </w:divBdr>
    </w:div>
    <w:div w:id="1323583705">
      <w:marLeft w:val="0"/>
      <w:marRight w:val="0"/>
      <w:marTop w:val="0"/>
      <w:marBottom w:val="0"/>
      <w:divBdr>
        <w:top w:val="none" w:sz="0" w:space="0" w:color="auto"/>
        <w:left w:val="none" w:sz="0" w:space="0" w:color="auto"/>
        <w:bottom w:val="none" w:sz="0" w:space="0" w:color="auto"/>
        <w:right w:val="none" w:sz="0" w:space="0" w:color="auto"/>
      </w:divBdr>
      <w:divsChild>
        <w:div w:id="1323583683">
          <w:marLeft w:val="720"/>
          <w:marRight w:val="720"/>
          <w:marTop w:val="100"/>
          <w:marBottom w:val="100"/>
          <w:divBdr>
            <w:top w:val="none" w:sz="0" w:space="0" w:color="auto"/>
            <w:left w:val="none" w:sz="0" w:space="0" w:color="auto"/>
            <w:bottom w:val="none" w:sz="0" w:space="0" w:color="auto"/>
            <w:right w:val="none" w:sz="0" w:space="0" w:color="auto"/>
          </w:divBdr>
          <w:divsChild>
            <w:div w:id="1323583799">
              <w:marLeft w:val="720"/>
              <w:marRight w:val="720"/>
              <w:marTop w:val="100"/>
              <w:marBottom w:val="100"/>
              <w:divBdr>
                <w:top w:val="none" w:sz="0" w:space="0" w:color="auto"/>
                <w:left w:val="none" w:sz="0" w:space="0" w:color="auto"/>
                <w:bottom w:val="none" w:sz="0" w:space="0" w:color="auto"/>
                <w:right w:val="none" w:sz="0" w:space="0" w:color="auto"/>
              </w:divBdr>
            </w:div>
          </w:divsChild>
        </w:div>
        <w:div w:id="1323583694">
          <w:marLeft w:val="720"/>
          <w:marRight w:val="720"/>
          <w:marTop w:val="100"/>
          <w:marBottom w:val="100"/>
          <w:divBdr>
            <w:top w:val="none" w:sz="0" w:space="0" w:color="auto"/>
            <w:left w:val="none" w:sz="0" w:space="0" w:color="auto"/>
            <w:bottom w:val="none" w:sz="0" w:space="0" w:color="auto"/>
            <w:right w:val="none" w:sz="0" w:space="0" w:color="auto"/>
          </w:divBdr>
          <w:divsChild>
            <w:div w:id="1323583702">
              <w:marLeft w:val="720"/>
              <w:marRight w:val="720"/>
              <w:marTop w:val="100"/>
              <w:marBottom w:val="100"/>
              <w:divBdr>
                <w:top w:val="none" w:sz="0" w:space="0" w:color="auto"/>
                <w:left w:val="none" w:sz="0" w:space="0" w:color="auto"/>
                <w:bottom w:val="none" w:sz="0" w:space="0" w:color="auto"/>
                <w:right w:val="none" w:sz="0" w:space="0" w:color="auto"/>
              </w:divBdr>
            </w:div>
            <w:div w:id="1323583797">
              <w:marLeft w:val="720"/>
              <w:marRight w:val="720"/>
              <w:marTop w:val="100"/>
              <w:marBottom w:val="100"/>
              <w:divBdr>
                <w:top w:val="none" w:sz="0" w:space="0" w:color="auto"/>
                <w:left w:val="none" w:sz="0" w:space="0" w:color="auto"/>
                <w:bottom w:val="none" w:sz="0" w:space="0" w:color="auto"/>
                <w:right w:val="none" w:sz="0" w:space="0" w:color="auto"/>
              </w:divBdr>
            </w:div>
          </w:divsChild>
        </w:div>
        <w:div w:id="1323583745">
          <w:marLeft w:val="720"/>
          <w:marRight w:val="720"/>
          <w:marTop w:val="100"/>
          <w:marBottom w:val="100"/>
          <w:divBdr>
            <w:top w:val="none" w:sz="0" w:space="0" w:color="auto"/>
            <w:left w:val="none" w:sz="0" w:space="0" w:color="auto"/>
            <w:bottom w:val="none" w:sz="0" w:space="0" w:color="auto"/>
            <w:right w:val="none" w:sz="0" w:space="0" w:color="auto"/>
          </w:divBdr>
        </w:div>
        <w:div w:id="1323583757">
          <w:marLeft w:val="720"/>
          <w:marRight w:val="720"/>
          <w:marTop w:val="100"/>
          <w:marBottom w:val="100"/>
          <w:divBdr>
            <w:top w:val="none" w:sz="0" w:space="0" w:color="auto"/>
            <w:left w:val="none" w:sz="0" w:space="0" w:color="auto"/>
            <w:bottom w:val="none" w:sz="0" w:space="0" w:color="auto"/>
            <w:right w:val="none" w:sz="0" w:space="0" w:color="auto"/>
          </w:divBdr>
        </w:div>
        <w:div w:id="1323583759">
          <w:marLeft w:val="720"/>
          <w:marRight w:val="720"/>
          <w:marTop w:val="100"/>
          <w:marBottom w:val="100"/>
          <w:divBdr>
            <w:top w:val="none" w:sz="0" w:space="0" w:color="auto"/>
            <w:left w:val="none" w:sz="0" w:space="0" w:color="auto"/>
            <w:bottom w:val="none" w:sz="0" w:space="0" w:color="auto"/>
            <w:right w:val="none" w:sz="0" w:space="0" w:color="auto"/>
          </w:divBdr>
        </w:div>
        <w:div w:id="1323583769">
          <w:marLeft w:val="720"/>
          <w:marRight w:val="720"/>
          <w:marTop w:val="100"/>
          <w:marBottom w:val="100"/>
          <w:divBdr>
            <w:top w:val="none" w:sz="0" w:space="0" w:color="auto"/>
            <w:left w:val="none" w:sz="0" w:space="0" w:color="auto"/>
            <w:bottom w:val="none" w:sz="0" w:space="0" w:color="auto"/>
            <w:right w:val="none" w:sz="0" w:space="0" w:color="auto"/>
          </w:divBdr>
        </w:div>
        <w:div w:id="1323583771">
          <w:marLeft w:val="720"/>
          <w:marRight w:val="720"/>
          <w:marTop w:val="100"/>
          <w:marBottom w:val="100"/>
          <w:divBdr>
            <w:top w:val="none" w:sz="0" w:space="0" w:color="auto"/>
            <w:left w:val="none" w:sz="0" w:space="0" w:color="auto"/>
            <w:bottom w:val="none" w:sz="0" w:space="0" w:color="auto"/>
            <w:right w:val="none" w:sz="0" w:space="0" w:color="auto"/>
          </w:divBdr>
        </w:div>
        <w:div w:id="1323583812">
          <w:marLeft w:val="720"/>
          <w:marRight w:val="720"/>
          <w:marTop w:val="100"/>
          <w:marBottom w:val="100"/>
          <w:divBdr>
            <w:top w:val="none" w:sz="0" w:space="0" w:color="auto"/>
            <w:left w:val="none" w:sz="0" w:space="0" w:color="auto"/>
            <w:bottom w:val="none" w:sz="0" w:space="0" w:color="auto"/>
            <w:right w:val="none" w:sz="0" w:space="0" w:color="auto"/>
          </w:divBdr>
        </w:div>
        <w:div w:id="1323583819">
          <w:marLeft w:val="720"/>
          <w:marRight w:val="720"/>
          <w:marTop w:val="100"/>
          <w:marBottom w:val="100"/>
          <w:divBdr>
            <w:top w:val="none" w:sz="0" w:space="0" w:color="auto"/>
            <w:left w:val="none" w:sz="0" w:space="0" w:color="auto"/>
            <w:bottom w:val="none" w:sz="0" w:space="0" w:color="auto"/>
            <w:right w:val="none" w:sz="0" w:space="0" w:color="auto"/>
          </w:divBdr>
        </w:div>
        <w:div w:id="1323583829">
          <w:marLeft w:val="720"/>
          <w:marRight w:val="720"/>
          <w:marTop w:val="100"/>
          <w:marBottom w:val="100"/>
          <w:divBdr>
            <w:top w:val="none" w:sz="0" w:space="0" w:color="auto"/>
            <w:left w:val="none" w:sz="0" w:space="0" w:color="auto"/>
            <w:bottom w:val="none" w:sz="0" w:space="0" w:color="auto"/>
            <w:right w:val="none" w:sz="0" w:space="0" w:color="auto"/>
          </w:divBdr>
          <w:divsChild>
            <w:div w:id="13235837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3583707">
      <w:marLeft w:val="0"/>
      <w:marRight w:val="0"/>
      <w:marTop w:val="0"/>
      <w:marBottom w:val="0"/>
      <w:divBdr>
        <w:top w:val="none" w:sz="0" w:space="0" w:color="auto"/>
        <w:left w:val="none" w:sz="0" w:space="0" w:color="auto"/>
        <w:bottom w:val="none" w:sz="0" w:space="0" w:color="auto"/>
        <w:right w:val="none" w:sz="0" w:space="0" w:color="auto"/>
      </w:divBdr>
    </w:div>
    <w:div w:id="1323583712">
      <w:marLeft w:val="0"/>
      <w:marRight w:val="0"/>
      <w:marTop w:val="0"/>
      <w:marBottom w:val="0"/>
      <w:divBdr>
        <w:top w:val="none" w:sz="0" w:space="0" w:color="auto"/>
        <w:left w:val="none" w:sz="0" w:space="0" w:color="auto"/>
        <w:bottom w:val="none" w:sz="0" w:space="0" w:color="auto"/>
        <w:right w:val="none" w:sz="0" w:space="0" w:color="auto"/>
      </w:divBdr>
    </w:div>
    <w:div w:id="1323583717">
      <w:marLeft w:val="0"/>
      <w:marRight w:val="0"/>
      <w:marTop w:val="0"/>
      <w:marBottom w:val="0"/>
      <w:divBdr>
        <w:top w:val="none" w:sz="0" w:space="0" w:color="auto"/>
        <w:left w:val="none" w:sz="0" w:space="0" w:color="auto"/>
        <w:bottom w:val="none" w:sz="0" w:space="0" w:color="auto"/>
        <w:right w:val="none" w:sz="0" w:space="0" w:color="auto"/>
      </w:divBdr>
    </w:div>
    <w:div w:id="1323583718">
      <w:marLeft w:val="0"/>
      <w:marRight w:val="0"/>
      <w:marTop w:val="0"/>
      <w:marBottom w:val="0"/>
      <w:divBdr>
        <w:top w:val="none" w:sz="0" w:space="0" w:color="auto"/>
        <w:left w:val="none" w:sz="0" w:space="0" w:color="auto"/>
        <w:bottom w:val="none" w:sz="0" w:space="0" w:color="auto"/>
        <w:right w:val="none" w:sz="0" w:space="0" w:color="auto"/>
      </w:divBdr>
    </w:div>
    <w:div w:id="1323583726">
      <w:marLeft w:val="0"/>
      <w:marRight w:val="0"/>
      <w:marTop w:val="0"/>
      <w:marBottom w:val="0"/>
      <w:divBdr>
        <w:top w:val="none" w:sz="0" w:space="0" w:color="auto"/>
        <w:left w:val="none" w:sz="0" w:space="0" w:color="auto"/>
        <w:bottom w:val="none" w:sz="0" w:space="0" w:color="auto"/>
        <w:right w:val="none" w:sz="0" w:space="0" w:color="auto"/>
      </w:divBdr>
    </w:div>
    <w:div w:id="1323583727">
      <w:marLeft w:val="0"/>
      <w:marRight w:val="0"/>
      <w:marTop w:val="0"/>
      <w:marBottom w:val="0"/>
      <w:divBdr>
        <w:top w:val="none" w:sz="0" w:space="0" w:color="auto"/>
        <w:left w:val="none" w:sz="0" w:space="0" w:color="auto"/>
        <w:bottom w:val="none" w:sz="0" w:space="0" w:color="auto"/>
        <w:right w:val="none" w:sz="0" w:space="0" w:color="auto"/>
      </w:divBdr>
    </w:div>
    <w:div w:id="1323583728">
      <w:marLeft w:val="0"/>
      <w:marRight w:val="0"/>
      <w:marTop w:val="0"/>
      <w:marBottom w:val="0"/>
      <w:divBdr>
        <w:top w:val="none" w:sz="0" w:space="0" w:color="auto"/>
        <w:left w:val="none" w:sz="0" w:space="0" w:color="auto"/>
        <w:bottom w:val="none" w:sz="0" w:space="0" w:color="auto"/>
        <w:right w:val="none" w:sz="0" w:space="0" w:color="auto"/>
      </w:divBdr>
    </w:div>
    <w:div w:id="1323583729">
      <w:marLeft w:val="0"/>
      <w:marRight w:val="0"/>
      <w:marTop w:val="0"/>
      <w:marBottom w:val="0"/>
      <w:divBdr>
        <w:top w:val="none" w:sz="0" w:space="0" w:color="auto"/>
        <w:left w:val="none" w:sz="0" w:space="0" w:color="auto"/>
        <w:bottom w:val="none" w:sz="0" w:space="0" w:color="auto"/>
        <w:right w:val="none" w:sz="0" w:space="0" w:color="auto"/>
      </w:divBdr>
    </w:div>
    <w:div w:id="1323583732">
      <w:marLeft w:val="0"/>
      <w:marRight w:val="0"/>
      <w:marTop w:val="0"/>
      <w:marBottom w:val="0"/>
      <w:divBdr>
        <w:top w:val="none" w:sz="0" w:space="0" w:color="auto"/>
        <w:left w:val="none" w:sz="0" w:space="0" w:color="auto"/>
        <w:bottom w:val="none" w:sz="0" w:space="0" w:color="auto"/>
        <w:right w:val="none" w:sz="0" w:space="0" w:color="auto"/>
      </w:divBdr>
    </w:div>
    <w:div w:id="1323583737">
      <w:marLeft w:val="0"/>
      <w:marRight w:val="0"/>
      <w:marTop w:val="0"/>
      <w:marBottom w:val="0"/>
      <w:divBdr>
        <w:top w:val="none" w:sz="0" w:space="0" w:color="auto"/>
        <w:left w:val="none" w:sz="0" w:space="0" w:color="auto"/>
        <w:bottom w:val="none" w:sz="0" w:space="0" w:color="auto"/>
        <w:right w:val="none" w:sz="0" w:space="0" w:color="auto"/>
      </w:divBdr>
    </w:div>
    <w:div w:id="1323583739">
      <w:marLeft w:val="0"/>
      <w:marRight w:val="0"/>
      <w:marTop w:val="0"/>
      <w:marBottom w:val="0"/>
      <w:divBdr>
        <w:top w:val="none" w:sz="0" w:space="0" w:color="auto"/>
        <w:left w:val="none" w:sz="0" w:space="0" w:color="auto"/>
        <w:bottom w:val="none" w:sz="0" w:space="0" w:color="auto"/>
        <w:right w:val="none" w:sz="0" w:space="0" w:color="auto"/>
      </w:divBdr>
      <w:divsChild>
        <w:div w:id="1323583725">
          <w:marLeft w:val="1166"/>
          <w:marRight w:val="0"/>
          <w:marTop w:val="125"/>
          <w:marBottom w:val="0"/>
          <w:divBdr>
            <w:top w:val="none" w:sz="0" w:space="0" w:color="auto"/>
            <w:left w:val="none" w:sz="0" w:space="0" w:color="auto"/>
            <w:bottom w:val="none" w:sz="0" w:space="0" w:color="auto"/>
            <w:right w:val="none" w:sz="0" w:space="0" w:color="auto"/>
          </w:divBdr>
        </w:div>
        <w:div w:id="1323583772">
          <w:marLeft w:val="1166"/>
          <w:marRight w:val="0"/>
          <w:marTop w:val="125"/>
          <w:marBottom w:val="0"/>
          <w:divBdr>
            <w:top w:val="none" w:sz="0" w:space="0" w:color="auto"/>
            <w:left w:val="none" w:sz="0" w:space="0" w:color="auto"/>
            <w:bottom w:val="none" w:sz="0" w:space="0" w:color="auto"/>
            <w:right w:val="none" w:sz="0" w:space="0" w:color="auto"/>
          </w:divBdr>
        </w:div>
        <w:div w:id="1323583775">
          <w:marLeft w:val="1800"/>
          <w:marRight w:val="0"/>
          <w:marTop w:val="110"/>
          <w:marBottom w:val="0"/>
          <w:divBdr>
            <w:top w:val="none" w:sz="0" w:space="0" w:color="auto"/>
            <w:left w:val="none" w:sz="0" w:space="0" w:color="auto"/>
            <w:bottom w:val="none" w:sz="0" w:space="0" w:color="auto"/>
            <w:right w:val="none" w:sz="0" w:space="0" w:color="auto"/>
          </w:divBdr>
        </w:div>
        <w:div w:id="1323583785">
          <w:marLeft w:val="1800"/>
          <w:marRight w:val="0"/>
          <w:marTop w:val="110"/>
          <w:marBottom w:val="0"/>
          <w:divBdr>
            <w:top w:val="none" w:sz="0" w:space="0" w:color="auto"/>
            <w:left w:val="none" w:sz="0" w:space="0" w:color="auto"/>
            <w:bottom w:val="none" w:sz="0" w:space="0" w:color="auto"/>
            <w:right w:val="none" w:sz="0" w:space="0" w:color="auto"/>
          </w:divBdr>
        </w:div>
        <w:div w:id="1323583790">
          <w:marLeft w:val="1166"/>
          <w:marRight w:val="0"/>
          <w:marTop w:val="125"/>
          <w:marBottom w:val="0"/>
          <w:divBdr>
            <w:top w:val="none" w:sz="0" w:space="0" w:color="auto"/>
            <w:left w:val="none" w:sz="0" w:space="0" w:color="auto"/>
            <w:bottom w:val="none" w:sz="0" w:space="0" w:color="auto"/>
            <w:right w:val="none" w:sz="0" w:space="0" w:color="auto"/>
          </w:divBdr>
        </w:div>
        <w:div w:id="1323583796">
          <w:marLeft w:val="1166"/>
          <w:marRight w:val="0"/>
          <w:marTop w:val="125"/>
          <w:marBottom w:val="0"/>
          <w:divBdr>
            <w:top w:val="none" w:sz="0" w:space="0" w:color="auto"/>
            <w:left w:val="none" w:sz="0" w:space="0" w:color="auto"/>
            <w:bottom w:val="none" w:sz="0" w:space="0" w:color="auto"/>
            <w:right w:val="none" w:sz="0" w:space="0" w:color="auto"/>
          </w:divBdr>
        </w:div>
      </w:divsChild>
    </w:div>
    <w:div w:id="1323583743">
      <w:marLeft w:val="0"/>
      <w:marRight w:val="0"/>
      <w:marTop w:val="0"/>
      <w:marBottom w:val="0"/>
      <w:divBdr>
        <w:top w:val="none" w:sz="0" w:space="0" w:color="auto"/>
        <w:left w:val="none" w:sz="0" w:space="0" w:color="auto"/>
        <w:bottom w:val="none" w:sz="0" w:space="0" w:color="auto"/>
        <w:right w:val="none" w:sz="0" w:space="0" w:color="auto"/>
      </w:divBdr>
      <w:divsChild>
        <w:div w:id="1323583770">
          <w:marLeft w:val="0"/>
          <w:marRight w:val="0"/>
          <w:marTop w:val="0"/>
          <w:marBottom w:val="0"/>
          <w:divBdr>
            <w:top w:val="none" w:sz="0" w:space="0" w:color="auto"/>
            <w:left w:val="none" w:sz="0" w:space="0" w:color="auto"/>
            <w:bottom w:val="none" w:sz="0" w:space="0" w:color="auto"/>
            <w:right w:val="none" w:sz="0" w:space="0" w:color="auto"/>
          </w:divBdr>
          <w:divsChild>
            <w:div w:id="1323583693">
              <w:marLeft w:val="0"/>
              <w:marRight w:val="0"/>
              <w:marTop w:val="0"/>
              <w:marBottom w:val="0"/>
              <w:divBdr>
                <w:top w:val="none" w:sz="0" w:space="0" w:color="auto"/>
                <w:left w:val="none" w:sz="0" w:space="0" w:color="auto"/>
                <w:bottom w:val="none" w:sz="0" w:space="0" w:color="auto"/>
                <w:right w:val="none" w:sz="0" w:space="0" w:color="auto"/>
              </w:divBdr>
              <w:divsChild>
                <w:div w:id="1323583709">
                  <w:marLeft w:val="0"/>
                  <w:marRight w:val="0"/>
                  <w:marTop w:val="0"/>
                  <w:marBottom w:val="0"/>
                  <w:divBdr>
                    <w:top w:val="none" w:sz="0" w:space="0" w:color="auto"/>
                    <w:left w:val="none" w:sz="0" w:space="0" w:color="auto"/>
                    <w:bottom w:val="none" w:sz="0" w:space="0" w:color="auto"/>
                    <w:right w:val="none" w:sz="0" w:space="0" w:color="auto"/>
                  </w:divBdr>
                  <w:divsChild>
                    <w:div w:id="1323583828">
                      <w:marLeft w:val="0"/>
                      <w:marRight w:val="0"/>
                      <w:marTop w:val="0"/>
                      <w:marBottom w:val="0"/>
                      <w:divBdr>
                        <w:top w:val="single" w:sz="24" w:space="0" w:color="E8E8E8"/>
                        <w:left w:val="none" w:sz="0" w:space="0" w:color="auto"/>
                        <w:bottom w:val="none" w:sz="0" w:space="0" w:color="auto"/>
                        <w:right w:val="none" w:sz="0" w:space="0" w:color="auto"/>
                      </w:divBdr>
                      <w:divsChild>
                        <w:div w:id="1323583813">
                          <w:marLeft w:val="0"/>
                          <w:marRight w:val="5415"/>
                          <w:marTop w:val="0"/>
                          <w:marBottom w:val="0"/>
                          <w:divBdr>
                            <w:top w:val="none" w:sz="0" w:space="0" w:color="auto"/>
                            <w:left w:val="none" w:sz="0" w:space="0" w:color="auto"/>
                            <w:bottom w:val="none" w:sz="0" w:space="0" w:color="auto"/>
                            <w:right w:val="none" w:sz="0" w:space="0" w:color="auto"/>
                          </w:divBdr>
                          <w:divsChild>
                            <w:div w:id="1323583742">
                              <w:marLeft w:val="0"/>
                              <w:marRight w:val="0"/>
                              <w:marTop w:val="0"/>
                              <w:marBottom w:val="0"/>
                              <w:divBdr>
                                <w:top w:val="single" w:sz="6" w:space="0" w:color="9B9B9B"/>
                                <w:left w:val="none" w:sz="0" w:space="0" w:color="auto"/>
                                <w:bottom w:val="none" w:sz="0" w:space="0" w:color="auto"/>
                                <w:right w:val="none" w:sz="0" w:space="0" w:color="auto"/>
                              </w:divBdr>
                              <w:divsChild>
                                <w:div w:id="1323583703">
                                  <w:marLeft w:val="0"/>
                                  <w:marRight w:val="0"/>
                                  <w:marTop w:val="0"/>
                                  <w:marBottom w:val="0"/>
                                  <w:divBdr>
                                    <w:top w:val="single" w:sz="6" w:space="0" w:color="FFFFFF"/>
                                    <w:left w:val="none" w:sz="0" w:space="0" w:color="auto"/>
                                    <w:bottom w:val="none" w:sz="0" w:space="0" w:color="auto"/>
                                    <w:right w:val="none" w:sz="0" w:space="0" w:color="auto"/>
                                  </w:divBdr>
                                  <w:divsChild>
                                    <w:div w:id="1323583777">
                                      <w:marLeft w:val="0"/>
                                      <w:marRight w:val="0"/>
                                      <w:marTop w:val="0"/>
                                      <w:marBottom w:val="0"/>
                                      <w:divBdr>
                                        <w:top w:val="none" w:sz="0" w:space="0" w:color="auto"/>
                                        <w:left w:val="none" w:sz="0" w:space="0" w:color="auto"/>
                                        <w:bottom w:val="none" w:sz="0" w:space="0" w:color="auto"/>
                                        <w:right w:val="none" w:sz="0" w:space="0" w:color="auto"/>
                                      </w:divBdr>
                                      <w:divsChild>
                                        <w:div w:id="1323583730">
                                          <w:marLeft w:val="0"/>
                                          <w:marRight w:val="0"/>
                                          <w:marTop w:val="0"/>
                                          <w:marBottom w:val="0"/>
                                          <w:divBdr>
                                            <w:top w:val="none" w:sz="0" w:space="0" w:color="auto"/>
                                            <w:left w:val="none" w:sz="0" w:space="0" w:color="auto"/>
                                            <w:bottom w:val="none" w:sz="0" w:space="0" w:color="auto"/>
                                            <w:right w:val="none" w:sz="0" w:space="0" w:color="auto"/>
                                          </w:divBdr>
                                          <w:divsChild>
                                            <w:div w:id="1323583830">
                                              <w:marLeft w:val="0"/>
                                              <w:marRight w:val="0"/>
                                              <w:marTop w:val="0"/>
                                              <w:marBottom w:val="0"/>
                                              <w:divBdr>
                                                <w:top w:val="none" w:sz="0" w:space="0" w:color="auto"/>
                                                <w:left w:val="none" w:sz="0" w:space="0" w:color="auto"/>
                                                <w:bottom w:val="none" w:sz="0" w:space="0" w:color="auto"/>
                                                <w:right w:val="none" w:sz="0" w:space="0" w:color="auto"/>
                                              </w:divBdr>
                                              <w:divsChild>
                                                <w:div w:id="1323583798">
                                                  <w:marLeft w:val="45"/>
                                                  <w:marRight w:val="75"/>
                                                  <w:marTop w:val="0"/>
                                                  <w:marBottom w:val="0"/>
                                                  <w:divBdr>
                                                    <w:top w:val="none" w:sz="0" w:space="0" w:color="auto"/>
                                                    <w:left w:val="none" w:sz="0" w:space="0" w:color="auto"/>
                                                    <w:bottom w:val="none" w:sz="0" w:space="0" w:color="auto"/>
                                                    <w:right w:val="none" w:sz="0" w:space="0" w:color="auto"/>
                                                  </w:divBdr>
                                                  <w:divsChild>
                                                    <w:div w:id="1323583749">
                                                      <w:marLeft w:val="0"/>
                                                      <w:marRight w:val="0"/>
                                                      <w:marTop w:val="0"/>
                                                      <w:marBottom w:val="0"/>
                                                      <w:divBdr>
                                                        <w:top w:val="none" w:sz="0" w:space="0" w:color="auto"/>
                                                        <w:left w:val="none" w:sz="0" w:space="0" w:color="auto"/>
                                                        <w:bottom w:val="none" w:sz="0" w:space="0" w:color="auto"/>
                                                        <w:right w:val="none" w:sz="0" w:space="0" w:color="auto"/>
                                                      </w:divBdr>
                                                      <w:divsChild>
                                                        <w:div w:id="1323583740">
                                                          <w:marLeft w:val="0"/>
                                                          <w:marRight w:val="-24000"/>
                                                          <w:marTop w:val="0"/>
                                                          <w:marBottom w:val="0"/>
                                                          <w:divBdr>
                                                            <w:top w:val="none" w:sz="0" w:space="0" w:color="auto"/>
                                                            <w:left w:val="none" w:sz="0" w:space="0" w:color="auto"/>
                                                            <w:bottom w:val="none" w:sz="0" w:space="0" w:color="auto"/>
                                                            <w:right w:val="none" w:sz="0" w:space="0" w:color="auto"/>
                                                          </w:divBdr>
                                                          <w:divsChild>
                                                            <w:div w:id="1323583802">
                                                              <w:marLeft w:val="0"/>
                                                              <w:marRight w:val="0"/>
                                                              <w:marTop w:val="0"/>
                                                              <w:marBottom w:val="0"/>
                                                              <w:divBdr>
                                                                <w:top w:val="none" w:sz="0" w:space="0" w:color="auto"/>
                                                                <w:left w:val="none" w:sz="0" w:space="0" w:color="auto"/>
                                                                <w:bottom w:val="none" w:sz="0" w:space="0" w:color="auto"/>
                                                                <w:right w:val="none" w:sz="0" w:space="0" w:color="auto"/>
                                                              </w:divBdr>
                                                              <w:divsChild>
                                                                <w:div w:id="1323583706">
                                                                  <w:marLeft w:val="0"/>
                                                                  <w:marRight w:val="0"/>
                                                                  <w:marTop w:val="0"/>
                                                                  <w:marBottom w:val="0"/>
                                                                  <w:divBdr>
                                                                    <w:top w:val="none" w:sz="0" w:space="0" w:color="auto"/>
                                                                    <w:left w:val="none" w:sz="0" w:space="0" w:color="auto"/>
                                                                    <w:bottom w:val="none" w:sz="0" w:space="0" w:color="auto"/>
                                                                    <w:right w:val="none" w:sz="0" w:space="0" w:color="auto"/>
                                                                  </w:divBdr>
                                                                </w:div>
                                                                <w:div w:id="1323583731">
                                                                  <w:marLeft w:val="0"/>
                                                                  <w:marRight w:val="0"/>
                                                                  <w:marTop w:val="0"/>
                                                                  <w:marBottom w:val="0"/>
                                                                  <w:divBdr>
                                                                    <w:top w:val="none" w:sz="0" w:space="0" w:color="auto"/>
                                                                    <w:left w:val="none" w:sz="0" w:space="0" w:color="auto"/>
                                                                    <w:bottom w:val="none" w:sz="0" w:space="0" w:color="auto"/>
                                                                    <w:right w:val="none" w:sz="0" w:space="0" w:color="auto"/>
                                                                  </w:divBdr>
                                                                  <w:divsChild>
                                                                    <w:div w:id="1323583699">
                                                                      <w:marLeft w:val="0"/>
                                                                      <w:marRight w:val="0"/>
                                                                      <w:marTop w:val="0"/>
                                                                      <w:marBottom w:val="0"/>
                                                                      <w:divBdr>
                                                                        <w:top w:val="none" w:sz="0" w:space="0" w:color="auto"/>
                                                                        <w:left w:val="none" w:sz="0" w:space="0" w:color="auto"/>
                                                                        <w:bottom w:val="none" w:sz="0" w:space="0" w:color="auto"/>
                                                                        <w:right w:val="none" w:sz="0" w:space="0" w:color="auto"/>
                                                                      </w:divBdr>
                                                                    </w:div>
                                                                    <w:div w:id="13235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3583744">
      <w:marLeft w:val="0"/>
      <w:marRight w:val="0"/>
      <w:marTop w:val="0"/>
      <w:marBottom w:val="0"/>
      <w:divBdr>
        <w:top w:val="none" w:sz="0" w:space="0" w:color="auto"/>
        <w:left w:val="none" w:sz="0" w:space="0" w:color="auto"/>
        <w:bottom w:val="none" w:sz="0" w:space="0" w:color="auto"/>
        <w:right w:val="none" w:sz="0" w:space="0" w:color="auto"/>
      </w:divBdr>
    </w:div>
    <w:div w:id="1323583747">
      <w:marLeft w:val="0"/>
      <w:marRight w:val="0"/>
      <w:marTop w:val="0"/>
      <w:marBottom w:val="0"/>
      <w:divBdr>
        <w:top w:val="none" w:sz="0" w:space="0" w:color="auto"/>
        <w:left w:val="none" w:sz="0" w:space="0" w:color="auto"/>
        <w:bottom w:val="none" w:sz="0" w:space="0" w:color="auto"/>
        <w:right w:val="none" w:sz="0" w:space="0" w:color="auto"/>
      </w:divBdr>
    </w:div>
    <w:div w:id="1323583748">
      <w:marLeft w:val="0"/>
      <w:marRight w:val="0"/>
      <w:marTop w:val="0"/>
      <w:marBottom w:val="0"/>
      <w:divBdr>
        <w:top w:val="none" w:sz="0" w:space="0" w:color="auto"/>
        <w:left w:val="none" w:sz="0" w:space="0" w:color="auto"/>
        <w:bottom w:val="none" w:sz="0" w:space="0" w:color="auto"/>
        <w:right w:val="none" w:sz="0" w:space="0" w:color="auto"/>
      </w:divBdr>
      <w:divsChild>
        <w:div w:id="1323583821">
          <w:marLeft w:val="0"/>
          <w:marRight w:val="0"/>
          <w:marTop w:val="0"/>
          <w:marBottom w:val="0"/>
          <w:divBdr>
            <w:top w:val="none" w:sz="0" w:space="0" w:color="auto"/>
            <w:left w:val="none" w:sz="0" w:space="0" w:color="auto"/>
            <w:bottom w:val="none" w:sz="0" w:space="0" w:color="auto"/>
            <w:right w:val="none" w:sz="0" w:space="0" w:color="auto"/>
          </w:divBdr>
          <w:divsChild>
            <w:div w:id="1323583825">
              <w:marLeft w:val="0"/>
              <w:marRight w:val="0"/>
              <w:marTop w:val="0"/>
              <w:marBottom w:val="0"/>
              <w:divBdr>
                <w:top w:val="none" w:sz="0" w:space="0" w:color="auto"/>
                <w:left w:val="none" w:sz="0" w:space="0" w:color="auto"/>
                <w:bottom w:val="none" w:sz="0" w:space="0" w:color="auto"/>
                <w:right w:val="none" w:sz="0" w:space="0" w:color="auto"/>
              </w:divBdr>
              <w:divsChild>
                <w:div w:id="1323583791">
                  <w:marLeft w:val="0"/>
                  <w:marRight w:val="0"/>
                  <w:marTop w:val="0"/>
                  <w:marBottom w:val="0"/>
                  <w:divBdr>
                    <w:top w:val="none" w:sz="0" w:space="0" w:color="auto"/>
                    <w:left w:val="none" w:sz="0" w:space="0" w:color="auto"/>
                    <w:bottom w:val="none" w:sz="0" w:space="0" w:color="auto"/>
                    <w:right w:val="none" w:sz="0" w:space="0" w:color="auto"/>
                  </w:divBdr>
                  <w:divsChild>
                    <w:div w:id="1323583685">
                      <w:marLeft w:val="0"/>
                      <w:marRight w:val="0"/>
                      <w:marTop w:val="0"/>
                      <w:marBottom w:val="0"/>
                      <w:divBdr>
                        <w:top w:val="none" w:sz="0" w:space="0" w:color="auto"/>
                        <w:left w:val="none" w:sz="0" w:space="0" w:color="auto"/>
                        <w:bottom w:val="none" w:sz="0" w:space="0" w:color="auto"/>
                        <w:right w:val="none" w:sz="0" w:space="0" w:color="auto"/>
                      </w:divBdr>
                      <w:divsChild>
                        <w:div w:id="1323583794">
                          <w:marLeft w:val="0"/>
                          <w:marRight w:val="0"/>
                          <w:marTop w:val="0"/>
                          <w:marBottom w:val="0"/>
                          <w:divBdr>
                            <w:top w:val="none" w:sz="0" w:space="0" w:color="auto"/>
                            <w:left w:val="none" w:sz="0" w:space="0" w:color="auto"/>
                            <w:bottom w:val="none" w:sz="0" w:space="0" w:color="auto"/>
                            <w:right w:val="none" w:sz="0" w:space="0" w:color="auto"/>
                          </w:divBdr>
                          <w:divsChild>
                            <w:div w:id="1323583714">
                              <w:marLeft w:val="0"/>
                              <w:marRight w:val="0"/>
                              <w:marTop w:val="0"/>
                              <w:marBottom w:val="0"/>
                              <w:divBdr>
                                <w:top w:val="none" w:sz="0" w:space="0" w:color="auto"/>
                                <w:left w:val="none" w:sz="0" w:space="0" w:color="auto"/>
                                <w:bottom w:val="none" w:sz="0" w:space="0" w:color="auto"/>
                                <w:right w:val="none" w:sz="0" w:space="0" w:color="auto"/>
                              </w:divBdr>
                              <w:divsChild>
                                <w:div w:id="1323583811">
                                  <w:marLeft w:val="0"/>
                                  <w:marRight w:val="0"/>
                                  <w:marTop w:val="0"/>
                                  <w:marBottom w:val="0"/>
                                  <w:divBdr>
                                    <w:top w:val="none" w:sz="0" w:space="0" w:color="auto"/>
                                    <w:left w:val="none" w:sz="0" w:space="0" w:color="auto"/>
                                    <w:bottom w:val="none" w:sz="0" w:space="0" w:color="auto"/>
                                    <w:right w:val="none" w:sz="0" w:space="0" w:color="auto"/>
                                  </w:divBdr>
                                  <w:divsChild>
                                    <w:div w:id="1323583774">
                                      <w:marLeft w:val="0"/>
                                      <w:marRight w:val="0"/>
                                      <w:marTop w:val="0"/>
                                      <w:marBottom w:val="0"/>
                                      <w:divBdr>
                                        <w:top w:val="none" w:sz="0" w:space="0" w:color="auto"/>
                                        <w:left w:val="none" w:sz="0" w:space="0" w:color="auto"/>
                                        <w:bottom w:val="none" w:sz="0" w:space="0" w:color="auto"/>
                                        <w:right w:val="none" w:sz="0" w:space="0" w:color="auto"/>
                                      </w:divBdr>
                                      <w:divsChild>
                                        <w:div w:id="1323583701">
                                          <w:marLeft w:val="0"/>
                                          <w:marRight w:val="0"/>
                                          <w:marTop w:val="0"/>
                                          <w:marBottom w:val="0"/>
                                          <w:divBdr>
                                            <w:top w:val="none" w:sz="0" w:space="0" w:color="auto"/>
                                            <w:left w:val="none" w:sz="0" w:space="0" w:color="auto"/>
                                            <w:bottom w:val="none" w:sz="0" w:space="0" w:color="auto"/>
                                            <w:right w:val="none" w:sz="0" w:space="0" w:color="auto"/>
                                          </w:divBdr>
                                          <w:divsChild>
                                            <w:div w:id="1323583816">
                                              <w:marLeft w:val="0"/>
                                              <w:marRight w:val="0"/>
                                              <w:marTop w:val="0"/>
                                              <w:marBottom w:val="0"/>
                                              <w:divBdr>
                                                <w:top w:val="none" w:sz="0" w:space="0" w:color="auto"/>
                                                <w:left w:val="none" w:sz="0" w:space="0" w:color="auto"/>
                                                <w:bottom w:val="none" w:sz="0" w:space="0" w:color="auto"/>
                                                <w:right w:val="none" w:sz="0" w:space="0" w:color="auto"/>
                                              </w:divBdr>
                                              <w:divsChild>
                                                <w:div w:id="1323583766">
                                                  <w:marLeft w:val="0"/>
                                                  <w:marRight w:val="0"/>
                                                  <w:marTop w:val="0"/>
                                                  <w:marBottom w:val="0"/>
                                                  <w:divBdr>
                                                    <w:top w:val="none" w:sz="0" w:space="0" w:color="auto"/>
                                                    <w:left w:val="none" w:sz="0" w:space="0" w:color="auto"/>
                                                    <w:bottom w:val="none" w:sz="0" w:space="0" w:color="auto"/>
                                                    <w:right w:val="none" w:sz="0" w:space="0" w:color="auto"/>
                                                  </w:divBdr>
                                                  <w:divsChild>
                                                    <w:div w:id="1323583786">
                                                      <w:marLeft w:val="0"/>
                                                      <w:marRight w:val="0"/>
                                                      <w:marTop w:val="0"/>
                                                      <w:marBottom w:val="0"/>
                                                      <w:divBdr>
                                                        <w:top w:val="none" w:sz="0" w:space="0" w:color="auto"/>
                                                        <w:left w:val="none" w:sz="0" w:space="0" w:color="auto"/>
                                                        <w:bottom w:val="none" w:sz="0" w:space="0" w:color="auto"/>
                                                        <w:right w:val="none" w:sz="0" w:space="0" w:color="auto"/>
                                                      </w:divBdr>
                                                      <w:divsChild>
                                                        <w:div w:id="1323583722">
                                                          <w:marLeft w:val="0"/>
                                                          <w:marRight w:val="0"/>
                                                          <w:marTop w:val="0"/>
                                                          <w:marBottom w:val="0"/>
                                                          <w:divBdr>
                                                            <w:top w:val="none" w:sz="0" w:space="0" w:color="auto"/>
                                                            <w:left w:val="none" w:sz="0" w:space="0" w:color="auto"/>
                                                            <w:bottom w:val="none" w:sz="0" w:space="0" w:color="auto"/>
                                                            <w:right w:val="none" w:sz="0" w:space="0" w:color="auto"/>
                                                          </w:divBdr>
                                                          <w:divsChild>
                                                            <w:div w:id="1323583823">
                                                              <w:marLeft w:val="0"/>
                                                              <w:marRight w:val="0"/>
                                                              <w:marTop w:val="0"/>
                                                              <w:marBottom w:val="0"/>
                                                              <w:divBdr>
                                                                <w:top w:val="none" w:sz="0" w:space="0" w:color="auto"/>
                                                                <w:left w:val="none" w:sz="0" w:space="0" w:color="auto"/>
                                                                <w:bottom w:val="none" w:sz="0" w:space="0" w:color="auto"/>
                                                                <w:right w:val="none" w:sz="0" w:space="0" w:color="auto"/>
                                                              </w:divBdr>
                                                              <w:divsChild>
                                                                <w:div w:id="1323583692">
                                                                  <w:marLeft w:val="0"/>
                                                                  <w:marRight w:val="0"/>
                                                                  <w:marTop w:val="0"/>
                                                                  <w:marBottom w:val="0"/>
                                                                  <w:divBdr>
                                                                    <w:top w:val="none" w:sz="0" w:space="0" w:color="auto"/>
                                                                    <w:left w:val="none" w:sz="0" w:space="0" w:color="auto"/>
                                                                    <w:bottom w:val="none" w:sz="0" w:space="0" w:color="auto"/>
                                                                    <w:right w:val="none" w:sz="0" w:space="0" w:color="auto"/>
                                                                  </w:divBdr>
                                                                  <w:divsChild>
                                                                    <w:div w:id="1323583698">
                                                                      <w:marLeft w:val="0"/>
                                                                      <w:marRight w:val="0"/>
                                                                      <w:marTop w:val="0"/>
                                                                      <w:marBottom w:val="0"/>
                                                                      <w:divBdr>
                                                                        <w:top w:val="none" w:sz="0" w:space="0" w:color="auto"/>
                                                                        <w:left w:val="none" w:sz="0" w:space="0" w:color="auto"/>
                                                                        <w:bottom w:val="none" w:sz="0" w:space="0" w:color="auto"/>
                                                                        <w:right w:val="none" w:sz="0" w:space="0" w:color="auto"/>
                                                                      </w:divBdr>
                                                                      <w:divsChild>
                                                                        <w:div w:id="132358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3583755">
      <w:marLeft w:val="0"/>
      <w:marRight w:val="0"/>
      <w:marTop w:val="0"/>
      <w:marBottom w:val="0"/>
      <w:divBdr>
        <w:top w:val="none" w:sz="0" w:space="0" w:color="auto"/>
        <w:left w:val="none" w:sz="0" w:space="0" w:color="auto"/>
        <w:bottom w:val="none" w:sz="0" w:space="0" w:color="auto"/>
        <w:right w:val="none" w:sz="0" w:space="0" w:color="auto"/>
      </w:divBdr>
    </w:div>
    <w:div w:id="1323583756">
      <w:marLeft w:val="0"/>
      <w:marRight w:val="0"/>
      <w:marTop w:val="0"/>
      <w:marBottom w:val="0"/>
      <w:divBdr>
        <w:top w:val="none" w:sz="0" w:space="0" w:color="auto"/>
        <w:left w:val="none" w:sz="0" w:space="0" w:color="auto"/>
        <w:bottom w:val="none" w:sz="0" w:space="0" w:color="auto"/>
        <w:right w:val="none" w:sz="0" w:space="0" w:color="auto"/>
      </w:divBdr>
    </w:div>
    <w:div w:id="1323583764">
      <w:marLeft w:val="0"/>
      <w:marRight w:val="0"/>
      <w:marTop w:val="0"/>
      <w:marBottom w:val="0"/>
      <w:divBdr>
        <w:top w:val="none" w:sz="0" w:space="0" w:color="auto"/>
        <w:left w:val="none" w:sz="0" w:space="0" w:color="auto"/>
        <w:bottom w:val="none" w:sz="0" w:space="0" w:color="auto"/>
        <w:right w:val="none" w:sz="0" w:space="0" w:color="auto"/>
      </w:divBdr>
      <w:divsChild>
        <w:div w:id="1323583734">
          <w:marLeft w:val="0"/>
          <w:marRight w:val="0"/>
          <w:marTop w:val="0"/>
          <w:marBottom w:val="0"/>
          <w:divBdr>
            <w:top w:val="none" w:sz="0" w:space="0" w:color="auto"/>
            <w:left w:val="none" w:sz="0" w:space="0" w:color="auto"/>
            <w:bottom w:val="none" w:sz="0" w:space="0" w:color="auto"/>
            <w:right w:val="none" w:sz="0" w:space="0" w:color="auto"/>
          </w:divBdr>
          <w:divsChild>
            <w:div w:id="1323583738">
              <w:marLeft w:val="0"/>
              <w:marRight w:val="0"/>
              <w:marTop w:val="0"/>
              <w:marBottom w:val="0"/>
              <w:divBdr>
                <w:top w:val="none" w:sz="0" w:space="0" w:color="auto"/>
                <w:left w:val="none" w:sz="0" w:space="0" w:color="auto"/>
                <w:bottom w:val="none" w:sz="0" w:space="0" w:color="auto"/>
                <w:right w:val="none" w:sz="0" w:space="0" w:color="auto"/>
              </w:divBdr>
              <w:divsChild>
                <w:div w:id="1323583708">
                  <w:marLeft w:val="0"/>
                  <w:marRight w:val="0"/>
                  <w:marTop w:val="0"/>
                  <w:marBottom w:val="0"/>
                  <w:divBdr>
                    <w:top w:val="none" w:sz="0" w:space="0" w:color="auto"/>
                    <w:left w:val="none" w:sz="0" w:space="0" w:color="auto"/>
                    <w:bottom w:val="none" w:sz="0" w:space="0" w:color="auto"/>
                    <w:right w:val="none" w:sz="0" w:space="0" w:color="auto"/>
                  </w:divBdr>
                  <w:divsChild>
                    <w:div w:id="1323583835">
                      <w:marLeft w:val="0"/>
                      <w:marRight w:val="0"/>
                      <w:marTop w:val="0"/>
                      <w:marBottom w:val="0"/>
                      <w:divBdr>
                        <w:top w:val="none" w:sz="0" w:space="0" w:color="auto"/>
                        <w:left w:val="none" w:sz="0" w:space="0" w:color="auto"/>
                        <w:bottom w:val="none" w:sz="0" w:space="0" w:color="auto"/>
                        <w:right w:val="none" w:sz="0" w:space="0" w:color="auto"/>
                      </w:divBdr>
                      <w:divsChild>
                        <w:div w:id="1323583723">
                          <w:marLeft w:val="0"/>
                          <w:marRight w:val="0"/>
                          <w:marTop w:val="0"/>
                          <w:marBottom w:val="0"/>
                          <w:divBdr>
                            <w:top w:val="none" w:sz="0" w:space="0" w:color="auto"/>
                            <w:left w:val="none" w:sz="0" w:space="0" w:color="auto"/>
                            <w:bottom w:val="none" w:sz="0" w:space="0" w:color="auto"/>
                            <w:right w:val="none" w:sz="0" w:space="0" w:color="auto"/>
                          </w:divBdr>
                          <w:divsChild>
                            <w:div w:id="1323583763">
                              <w:marLeft w:val="0"/>
                              <w:marRight w:val="0"/>
                              <w:marTop w:val="0"/>
                              <w:marBottom w:val="0"/>
                              <w:divBdr>
                                <w:top w:val="none" w:sz="0" w:space="0" w:color="auto"/>
                                <w:left w:val="none" w:sz="0" w:space="0" w:color="auto"/>
                                <w:bottom w:val="none" w:sz="0" w:space="0" w:color="auto"/>
                                <w:right w:val="none" w:sz="0" w:space="0" w:color="auto"/>
                              </w:divBdr>
                              <w:divsChild>
                                <w:div w:id="1323583721">
                                  <w:marLeft w:val="0"/>
                                  <w:marRight w:val="0"/>
                                  <w:marTop w:val="0"/>
                                  <w:marBottom w:val="0"/>
                                  <w:divBdr>
                                    <w:top w:val="none" w:sz="0" w:space="0" w:color="auto"/>
                                    <w:left w:val="none" w:sz="0" w:space="0" w:color="auto"/>
                                    <w:bottom w:val="none" w:sz="0" w:space="0" w:color="auto"/>
                                    <w:right w:val="none" w:sz="0" w:space="0" w:color="auto"/>
                                  </w:divBdr>
                                  <w:divsChild>
                                    <w:div w:id="1323583800">
                                      <w:marLeft w:val="0"/>
                                      <w:marRight w:val="0"/>
                                      <w:marTop w:val="0"/>
                                      <w:marBottom w:val="0"/>
                                      <w:divBdr>
                                        <w:top w:val="none" w:sz="0" w:space="0" w:color="auto"/>
                                        <w:left w:val="none" w:sz="0" w:space="0" w:color="auto"/>
                                        <w:bottom w:val="none" w:sz="0" w:space="0" w:color="auto"/>
                                        <w:right w:val="none" w:sz="0" w:space="0" w:color="auto"/>
                                      </w:divBdr>
                                      <w:divsChild>
                                        <w:div w:id="1323583681">
                                          <w:marLeft w:val="0"/>
                                          <w:marRight w:val="0"/>
                                          <w:marTop w:val="0"/>
                                          <w:marBottom w:val="0"/>
                                          <w:divBdr>
                                            <w:top w:val="none" w:sz="0" w:space="0" w:color="auto"/>
                                            <w:left w:val="none" w:sz="0" w:space="0" w:color="auto"/>
                                            <w:bottom w:val="none" w:sz="0" w:space="0" w:color="auto"/>
                                            <w:right w:val="none" w:sz="0" w:space="0" w:color="auto"/>
                                          </w:divBdr>
                                        </w:div>
                                        <w:div w:id="1323583686">
                                          <w:marLeft w:val="0"/>
                                          <w:marRight w:val="0"/>
                                          <w:marTop w:val="0"/>
                                          <w:marBottom w:val="0"/>
                                          <w:divBdr>
                                            <w:top w:val="none" w:sz="0" w:space="0" w:color="auto"/>
                                            <w:left w:val="none" w:sz="0" w:space="0" w:color="auto"/>
                                            <w:bottom w:val="none" w:sz="0" w:space="0" w:color="auto"/>
                                            <w:right w:val="none" w:sz="0" w:space="0" w:color="auto"/>
                                          </w:divBdr>
                                        </w:div>
                                        <w:div w:id="1323583710">
                                          <w:marLeft w:val="0"/>
                                          <w:marRight w:val="0"/>
                                          <w:marTop w:val="0"/>
                                          <w:marBottom w:val="0"/>
                                          <w:divBdr>
                                            <w:top w:val="none" w:sz="0" w:space="0" w:color="auto"/>
                                            <w:left w:val="none" w:sz="0" w:space="0" w:color="auto"/>
                                            <w:bottom w:val="none" w:sz="0" w:space="0" w:color="auto"/>
                                            <w:right w:val="none" w:sz="0" w:space="0" w:color="auto"/>
                                          </w:divBdr>
                                        </w:div>
                                        <w:div w:id="1323583753">
                                          <w:marLeft w:val="0"/>
                                          <w:marRight w:val="0"/>
                                          <w:marTop w:val="0"/>
                                          <w:marBottom w:val="0"/>
                                          <w:divBdr>
                                            <w:top w:val="none" w:sz="0" w:space="0" w:color="auto"/>
                                            <w:left w:val="none" w:sz="0" w:space="0" w:color="auto"/>
                                            <w:bottom w:val="none" w:sz="0" w:space="0" w:color="auto"/>
                                            <w:right w:val="none" w:sz="0" w:space="0" w:color="auto"/>
                                          </w:divBdr>
                                        </w:div>
                                        <w:div w:id="1323583773">
                                          <w:marLeft w:val="0"/>
                                          <w:marRight w:val="0"/>
                                          <w:marTop w:val="0"/>
                                          <w:marBottom w:val="0"/>
                                          <w:divBdr>
                                            <w:top w:val="none" w:sz="0" w:space="0" w:color="auto"/>
                                            <w:left w:val="none" w:sz="0" w:space="0" w:color="auto"/>
                                            <w:bottom w:val="none" w:sz="0" w:space="0" w:color="auto"/>
                                            <w:right w:val="none" w:sz="0" w:space="0" w:color="auto"/>
                                          </w:divBdr>
                                        </w:div>
                                        <w:div w:id="13235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780">
      <w:marLeft w:val="0"/>
      <w:marRight w:val="0"/>
      <w:marTop w:val="0"/>
      <w:marBottom w:val="0"/>
      <w:divBdr>
        <w:top w:val="none" w:sz="0" w:space="0" w:color="auto"/>
        <w:left w:val="none" w:sz="0" w:space="0" w:color="auto"/>
        <w:bottom w:val="none" w:sz="0" w:space="0" w:color="auto"/>
        <w:right w:val="none" w:sz="0" w:space="0" w:color="auto"/>
      </w:divBdr>
    </w:div>
    <w:div w:id="1323583783">
      <w:marLeft w:val="0"/>
      <w:marRight w:val="0"/>
      <w:marTop w:val="0"/>
      <w:marBottom w:val="0"/>
      <w:divBdr>
        <w:top w:val="none" w:sz="0" w:space="0" w:color="auto"/>
        <w:left w:val="none" w:sz="0" w:space="0" w:color="auto"/>
        <w:bottom w:val="none" w:sz="0" w:space="0" w:color="auto"/>
        <w:right w:val="none" w:sz="0" w:space="0" w:color="auto"/>
      </w:divBdr>
      <w:divsChild>
        <w:div w:id="1323583824">
          <w:marLeft w:val="0"/>
          <w:marRight w:val="0"/>
          <w:marTop w:val="0"/>
          <w:marBottom w:val="0"/>
          <w:divBdr>
            <w:top w:val="none" w:sz="0" w:space="0" w:color="auto"/>
            <w:left w:val="none" w:sz="0" w:space="0" w:color="auto"/>
            <w:bottom w:val="none" w:sz="0" w:space="0" w:color="auto"/>
            <w:right w:val="none" w:sz="0" w:space="0" w:color="auto"/>
          </w:divBdr>
          <w:divsChild>
            <w:div w:id="1323583688">
              <w:marLeft w:val="0"/>
              <w:marRight w:val="0"/>
              <w:marTop w:val="0"/>
              <w:marBottom w:val="0"/>
              <w:divBdr>
                <w:top w:val="none" w:sz="0" w:space="0" w:color="auto"/>
                <w:left w:val="none" w:sz="0" w:space="0" w:color="auto"/>
                <w:bottom w:val="none" w:sz="0" w:space="0" w:color="auto"/>
                <w:right w:val="none" w:sz="0" w:space="0" w:color="auto"/>
              </w:divBdr>
              <w:divsChild>
                <w:div w:id="1323583720">
                  <w:marLeft w:val="0"/>
                  <w:marRight w:val="0"/>
                  <w:marTop w:val="0"/>
                  <w:marBottom w:val="0"/>
                  <w:divBdr>
                    <w:top w:val="none" w:sz="0" w:space="0" w:color="auto"/>
                    <w:left w:val="none" w:sz="0" w:space="0" w:color="auto"/>
                    <w:bottom w:val="none" w:sz="0" w:space="0" w:color="auto"/>
                    <w:right w:val="none" w:sz="0" w:space="0" w:color="auto"/>
                  </w:divBdr>
                  <w:divsChild>
                    <w:div w:id="1323583827">
                      <w:marLeft w:val="0"/>
                      <w:marRight w:val="0"/>
                      <w:marTop w:val="0"/>
                      <w:marBottom w:val="0"/>
                      <w:divBdr>
                        <w:top w:val="none" w:sz="0" w:space="0" w:color="auto"/>
                        <w:left w:val="none" w:sz="0" w:space="0" w:color="auto"/>
                        <w:bottom w:val="none" w:sz="0" w:space="0" w:color="auto"/>
                        <w:right w:val="none" w:sz="0" w:space="0" w:color="auto"/>
                      </w:divBdr>
                      <w:divsChild>
                        <w:div w:id="1323583684">
                          <w:marLeft w:val="0"/>
                          <w:marRight w:val="0"/>
                          <w:marTop w:val="0"/>
                          <w:marBottom w:val="0"/>
                          <w:divBdr>
                            <w:top w:val="none" w:sz="0" w:space="0" w:color="auto"/>
                            <w:left w:val="none" w:sz="0" w:space="0" w:color="auto"/>
                            <w:bottom w:val="none" w:sz="0" w:space="0" w:color="auto"/>
                            <w:right w:val="none" w:sz="0" w:space="0" w:color="auto"/>
                          </w:divBdr>
                          <w:divsChild>
                            <w:div w:id="1323583767">
                              <w:marLeft w:val="0"/>
                              <w:marRight w:val="0"/>
                              <w:marTop w:val="0"/>
                              <w:marBottom w:val="0"/>
                              <w:divBdr>
                                <w:top w:val="none" w:sz="0" w:space="0" w:color="auto"/>
                                <w:left w:val="none" w:sz="0" w:space="0" w:color="auto"/>
                                <w:bottom w:val="none" w:sz="0" w:space="0" w:color="auto"/>
                                <w:right w:val="none" w:sz="0" w:space="0" w:color="auto"/>
                              </w:divBdr>
                              <w:divsChild>
                                <w:div w:id="1323583754">
                                  <w:marLeft w:val="0"/>
                                  <w:marRight w:val="0"/>
                                  <w:marTop w:val="0"/>
                                  <w:marBottom w:val="0"/>
                                  <w:divBdr>
                                    <w:top w:val="none" w:sz="0" w:space="0" w:color="auto"/>
                                    <w:left w:val="none" w:sz="0" w:space="0" w:color="auto"/>
                                    <w:bottom w:val="none" w:sz="0" w:space="0" w:color="auto"/>
                                    <w:right w:val="none" w:sz="0" w:space="0" w:color="auto"/>
                                  </w:divBdr>
                                  <w:divsChild>
                                    <w:div w:id="1323583836">
                                      <w:marLeft w:val="0"/>
                                      <w:marRight w:val="0"/>
                                      <w:marTop w:val="0"/>
                                      <w:marBottom w:val="0"/>
                                      <w:divBdr>
                                        <w:top w:val="none" w:sz="0" w:space="0" w:color="auto"/>
                                        <w:left w:val="none" w:sz="0" w:space="0" w:color="auto"/>
                                        <w:bottom w:val="none" w:sz="0" w:space="0" w:color="auto"/>
                                        <w:right w:val="none" w:sz="0" w:space="0" w:color="auto"/>
                                      </w:divBdr>
                                      <w:divsChild>
                                        <w:div w:id="1323583713">
                                          <w:marLeft w:val="0"/>
                                          <w:marRight w:val="0"/>
                                          <w:marTop w:val="0"/>
                                          <w:marBottom w:val="0"/>
                                          <w:divBdr>
                                            <w:top w:val="none" w:sz="0" w:space="0" w:color="auto"/>
                                            <w:left w:val="none" w:sz="0" w:space="0" w:color="auto"/>
                                            <w:bottom w:val="none" w:sz="0" w:space="0" w:color="auto"/>
                                            <w:right w:val="none" w:sz="0" w:space="0" w:color="auto"/>
                                          </w:divBdr>
                                        </w:div>
                                        <w:div w:id="1323583735">
                                          <w:marLeft w:val="0"/>
                                          <w:marRight w:val="0"/>
                                          <w:marTop w:val="0"/>
                                          <w:marBottom w:val="0"/>
                                          <w:divBdr>
                                            <w:top w:val="none" w:sz="0" w:space="0" w:color="auto"/>
                                            <w:left w:val="none" w:sz="0" w:space="0" w:color="auto"/>
                                            <w:bottom w:val="none" w:sz="0" w:space="0" w:color="auto"/>
                                            <w:right w:val="none" w:sz="0" w:space="0" w:color="auto"/>
                                          </w:divBdr>
                                        </w:div>
                                        <w:div w:id="1323583736">
                                          <w:marLeft w:val="0"/>
                                          <w:marRight w:val="0"/>
                                          <w:marTop w:val="0"/>
                                          <w:marBottom w:val="0"/>
                                          <w:divBdr>
                                            <w:top w:val="none" w:sz="0" w:space="0" w:color="auto"/>
                                            <w:left w:val="none" w:sz="0" w:space="0" w:color="auto"/>
                                            <w:bottom w:val="none" w:sz="0" w:space="0" w:color="auto"/>
                                            <w:right w:val="none" w:sz="0" w:space="0" w:color="auto"/>
                                          </w:divBdr>
                                        </w:div>
                                        <w:div w:id="1323583751">
                                          <w:marLeft w:val="0"/>
                                          <w:marRight w:val="0"/>
                                          <w:marTop w:val="0"/>
                                          <w:marBottom w:val="0"/>
                                          <w:divBdr>
                                            <w:top w:val="none" w:sz="0" w:space="0" w:color="auto"/>
                                            <w:left w:val="none" w:sz="0" w:space="0" w:color="auto"/>
                                            <w:bottom w:val="none" w:sz="0" w:space="0" w:color="auto"/>
                                            <w:right w:val="none" w:sz="0" w:space="0" w:color="auto"/>
                                          </w:divBdr>
                                        </w:div>
                                        <w:div w:id="132358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787">
      <w:marLeft w:val="0"/>
      <w:marRight w:val="0"/>
      <w:marTop w:val="0"/>
      <w:marBottom w:val="0"/>
      <w:divBdr>
        <w:top w:val="none" w:sz="0" w:space="0" w:color="auto"/>
        <w:left w:val="none" w:sz="0" w:space="0" w:color="auto"/>
        <w:bottom w:val="none" w:sz="0" w:space="0" w:color="auto"/>
        <w:right w:val="none" w:sz="0" w:space="0" w:color="auto"/>
      </w:divBdr>
      <w:divsChild>
        <w:div w:id="1323583784">
          <w:marLeft w:val="0"/>
          <w:marRight w:val="0"/>
          <w:marTop w:val="0"/>
          <w:marBottom w:val="0"/>
          <w:divBdr>
            <w:top w:val="none" w:sz="0" w:space="0" w:color="auto"/>
            <w:left w:val="none" w:sz="0" w:space="0" w:color="auto"/>
            <w:bottom w:val="none" w:sz="0" w:space="0" w:color="auto"/>
            <w:right w:val="none" w:sz="0" w:space="0" w:color="auto"/>
          </w:divBdr>
          <w:divsChild>
            <w:div w:id="1323583822">
              <w:marLeft w:val="0"/>
              <w:marRight w:val="0"/>
              <w:marTop w:val="0"/>
              <w:marBottom w:val="0"/>
              <w:divBdr>
                <w:top w:val="none" w:sz="0" w:space="0" w:color="auto"/>
                <w:left w:val="none" w:sz="0" w:space="0" w:color="auto"/>
                <w:bottom w:val="none" w:sz="0" w:space="0" w:color="auto"/>
                <w:right w:val="none" w:sz="0" w:space="0" w:color="auto"/>
              </w:divBdr>
              <w:divsChild>
                <w:div w:id="1323583810">
                  <w:marLeft w:val="0"/>
                  <w:marRight w:val="0"/>
                  <w:marTop w:val="0"/>
                  <w:marBottom w:val="0"/>
                  <w:divBdr>
                    <w:top w:val="none" w:sz="0" w:space="0" w:color="auto"/>
                    <w:left w:val="none" w:sz="0" w:space="0" w:color="auto"/>
                    <w:bottom w:val="none" w:sz="0" w:space="0" w:color="auto"/>
                    <w:right w:val="none" w:sz="0" w:space="0" w:color="auto"/>
                  </w:divBdr>
                  <w:divsChild>
                    <w:div w:id="1323583711">
                      <w:marLeft w:val="0"/>
                      <w:marRight w:val="0"/>
                      <w:marTop w:val="0"/>
                      <w:marBottom w:val="0"/>
                      <w:divBdr>
                        <w:top w:val="none" w:sz="0" w:space="0" w:color="auto"/>
                        <w:left w:val="none" w:sz="0" w:space="0" w:color="auto"/>
                        <w:bottom w:val="none" w:sz="0" w:space="0" w:color="auto"/>
                        <w:right w:val="none" w:sz="0" w:space="0" w:color="auto"/>
                      </w:divBdr>
                      <w:divsChild>
                        <w:div w:id="1323583715">
                          <w:marLeft w:val="0"/>
                          <w:marRight w:val="0"/>
                          <w:marTop w:val="0"/>
                          <w:marBottom w:val="0"/>
                          <w:divBdr>
                            <w:top w:val="none" w:sz="0" w:space="0" w:color="auto"/>
                            <w:left w:val="none" w:sz="0" w:space="0" w:color="auto"/>
                            <w:bottom w:val="none" w:sz="0" w:space="0" w:color="auto"/>
                            <w:right w:val="none" w:sz="0" w:space="0" w:color="auto"/>
                          </w:divBdr>
                          <w:divsChild>
                            <w:div w:id="13235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83788">
      <w:marLeft w:val="0"/>
      <w:marRight w:val="0"/>
      <w:marTop w:val="0"/>
      <w:marBottom w:val="0"/>
      <w:divBdr>
        <w:top w:val="none" w:sz="0" w:space="0" w:color="auto"/>
        <w:left w:val="none" w:sz="0" w:space="0" w:color="auto"/>
        <w:bottom w:val="none" w:sz="0" w:space="0" w:color="auto"/>
        <w:right w:val="none" w:sz="0" w:space="0" w:color="auto"/>
      </w:divBdr>
    </w:div>
    <w:div w:id="1323583789">
      <w:marLeft w:val="0"/>
      <w:marRight w:val="0"/>
      <w:marTop w:val="0"/>
      <w:marBottom w:val="0"/>
      <w:divBdr>
        <w:top w:val="none" w:sz="0" w:space="0" w:color="auto"/>
        <w:left w:val="none" w:sz="0" w:space="0" w:color="auto"/>
        <w:bottom w:val="none" w:sz="0" w:space="0" w:color="auto"/>
        <w:right w:val="none" w:sz="0" w:space="0" w:color="auto"/>
      </w:divBdr>
    </w:div>
    <w:div w:id="1323583793">
      <w:marLeft w:val="0"/>
      <w:marRight w:val="0"/>
      <w:marTop w:val="0"/>
      <w:marBottom w:val="0"/>
      <w:divBdr>
        <w:top w:val="none" w:sz="0" w:space="0" w:color="auto"/>
        <w:left w:val="none" w:sz="0" w:space="0" w:color="auto"/>
        <w:bottom w:val="none" w:sz="0" w:space="0" w:color="auto"/>
        <w:right w:val="none" w:sz="0" w:space="0" w:color="auto"/>
      </w:divBdr>
      <w:divsChild>
        <w:div w:id="1323583690">
          <w:marLeft w:val="0"/>
          <w:marRight w:val="0"/>
          <w:marTop w:val="0"/>
          <w:marBottom w:val="0"/>
          <w:divBdr>
            <w:top w:val="none" w:sz="0" w:space="0" w:color="auto"/>
            <w:left w:val="none" w:sz="0" w:space="0" w:color="auto"/>
            <w:bottom w:val="none" w:sz="0" w:space="0" w:color="auto"/>
            <w:right w:val="none" w:sz="0" w:space="0" w:color="auto"/>
          </w:divBdr>
          <w:divsChild>
            <w:div w:id="1323583808">
              <w:marLeft w:val="0"/>
              <w:marRight w:val="0"/>
              <w:marTop w:val="0"/>
              <w:marBottom w:val="0"/>
              <w:divBdr>
                <w:top w:val="none" w:sz="0" w:space="0" w:color="auto"/>
                <w:left w:val="none" w:sz="0" w:space="0" w:color="auto"/>
                <w:bottom w:val="none" w:sz="0" w:space="0" w:color="auto"/>
                <w:right w:val="none" w:sz="0" w:space="0" w:color="auto"/>
              </w:divBdr>
              <w:divsChild>
                <w:div w:id="1323583761">
                  <w:marLeft w:val="0"/>
                  <w:marRight w:val="0"/>
                  <w:marTop w:val="0"/>
                  <w:marBottom w:val="0"/>
                  <w:divBdr>
                    <w:top w:val="none" w:sz="0" w:space="0" w:color="auto"/>
                    <w:left w:val="none" w:sz="0" w:space="0" w:color="auto"/>
                    <w:bottom w:val="none" w:sz="0" w:space="0" w:color="auto"/>
                    <w:right w:val="none" w:sz="0" w:space="0" w:color="auto"/>
                  </w:divBdr>
                  <w:divsChild>
                    <w:div w:id="1323583752">
                      <w:marLeft w:val="0"/>
                      <w:marRight w:val="0"/>
                      <w:marTop w:val="0"/>
                      <w:marBottom w:val="0"/>
                      <w:divBdr>
                        <w:top w:val="single" w:sz="24" w:space="0" w:color="E8E8E8"/>
                        <w:left w:val="none" w:sz="0" w:space="0" w:color="auto"/>
                        <w:bottom w:val="none" w:sz="0" w:space="0" w:color="auto"/>
                        <w:right w:val="none" w:sz="0" w:space="0" w:color="auto"/>
                      </w:divBdr>
                      <w:divsChild>
                        <w:div w:id="1323583801">
                          <w:marLeft w:val="0"/>
                          <w:marRight w:val="5415"/>
                          <w:marTop w:val="0"/>
                          <w:marBottom w:val="0"/>
                          <w:divBdr>
                            <w:top w:val="none" w:sz="0" w:space="0" w:color="auto"/>
                            <w:left w:val="none" w:sz="0" w:space="0" w:color="auto"/>
                            <w:bottom w:val="none" w:sz="0" w:space="0" w:color="auto"/>
                            <w:right w:val="none" w:sz="0" w:space="0" w:color="auto"/>
                          </w:divBdr>
                          <w:divsChild>
                            <w:div w:id="1323583782">
                              <w:marLeft w:val="0"/>
                              <w:marRight w:val="0"/>
                              <w:marTop w:val="0"/>
                              <w:marBottom w:val="0"/>
                              <w:divBdr>
                                <w:top w:val="single" w:sz="6" w:space="0" w:color="9B9B9B"/>
                                <w:left w:val="none" w:sz="0" w:space="0" w:color="auto"/>
                                <w:bottom w:val="none" w:sz="0" w:space="0" w:color="auto"/>
                                <w:right w:val="none" w:sz="0" w:space="0" w:color="auto"/>
                              </w:divBdr>
                              <w:divsChild>
                                <w:div w:id="1323583792">
                                  <w:marLeft w:val="0"/>
                                  <w:marRight w:val="0"/>
                                  <w:marTop w:val="0"/>
                                  <w:marBottom w:val="0"/>
                                  <w:divBdr>
                                    <w:top w:val="single" w:sz="6" w:space="0" w:color="FFFFFF"/>
                                    <w:left w:val="none" w:sz="0" w:space="0" w:color="auto"/>
                                    <w:bottom w:val="none" w:sz="0" w:space="0" w:color="auto"/>
                                    <w:right w:val="none" w:sz="0" w:space="0" w:color="auto"/>
                                  </w:divBdr>
                                  <w:divsChild>
                                    <w:div w:id="1323583758">
                                      <w:marLeft w:val="0"/>
                                      <w:marRight w:val="0"/>
                                      <w:marTop w:val="0"/>
                                      <w:marBottom w:val="0"/>
                                      <w:divBdr>
                                        <w:top w:val="none" w:sz="0" w:space="0" w:color="auto"/>
                                        <w:left w:val="none" w:sz="0" w:space="0" w:color="auto"/>
                                        <w:bottom w:val="none" w:sz="0" w:space="0" w:color="auto"/>
                                        <w:right w:val="none" w:sz="0" w:space="0" w:color="auto"/>
                                      </w:divBdr>
                                      <w:divsChild>
                                        <w:div w:id="1323583700">
                                          <w:marLeft w:val="0"/>
                                          <w:marRight w:val="0"/>
                                          <w:marTop w:val="0"/>
                                          <w:marBottom w:val="0"/>
                                          <w:divBdr>
                                            <w:top w:val="none" w:sz="0" w:space="0" w:color="auto"/>
                                            <w:left w:val="none" w:sz="0" w:space="0" w:color="auto"/>
                                            <w:bottom w:val="none" w:sz="0" w:space="0" w:color="auto"/>
                                            <w:right w:val="none" w:sz="0" w:space="0" w:color="auto"/>
                                          </w:divBdr>
                                          <w:divsChild>
                                            <w:div w:id="1323583733">
                                              <w:marLeft w:val="0"/>
                                              <w:marRight w:val="0"/>
                                              <w:marTop w:val="0"/>
                                              <w:marBottom w:val="0"/>
                                              <w:divBdr>
                                                <w:top w:val="none" w:sz="0" w:space="0" w:color="auto"/>
                                                <w:left w:val="none" w:sz="0" w:space="0" w:color="auto"/>
                                                <w:bottom w:val="none" w:sz="0" w:space="0" w:color="auto"/>
                                                <w:right w:val="none" w:sz="0" w:space="0" w:color="auto"/>
                                              </w:divBdr>
                                              <w:divsChild>
                                                <w:div w:id="1323583695">
                                                  <w:marLeft w:val="45"/>
                                                  <w:marRight w:val="75"/>
                                                  <w:marTop w:val="0"/>
                                                  <w:marBottom w:val="0"/>
                                                  <w:divBdr>
                                                    <w:top w:val="none" w:sz="0" w:space="0" w:color="auto"/>
                                                    <w:left w:val="none" w:sz="0" w:space="0" w:color="auto"/>
                                                    <w:bottom w:val="none" w:sz="0" w:space="0" w:color="auto"/>
                                                    <w:right w:val="none" w:sz="0" w:space="0" w:color="auto"/>
                                                  </w:divBdr>
                                                  <w:divsChild>
                                                    <w:div w:id="1323583795">
                                                      <w:marLeft w:val="0"/>
                                                      <w:marRight w:val="0"/>
                                                      <w:marTop w:val="0"/>
                                                      <w:marBottom w:val="0"/>
                                                      <w:divBdr>
                                                        <w:top w:val="none" w:sz="0" w:space="0" w:color="auto"/>
                                                        <w:left w:val="none" w:sz="0" w:space="0" w:color="auto"/>
                                                        <w:bottom w:val="none" w:sz="0" w:space="0" w:color="auto"/>
                                                        <w:right w:val="none" w:sz="0" w:space="0" w:color="auto"/>
                                                      </w:divBdr>
                                                      <w:divsChild>
                                                        <w:div w:id="1323583741">
                                                          <w:marLeft w:val="0"/>
                                                          <w:marRight w:val="-24000"/>
                                                          <w:marTop w:val="0"/>
                                                          <w:marBottom w:val="0"/>
                                                          <w:divBdr>
                                                            <w:top w:val="none" w:sz="0" w:space="0" w:color="auto"/>
                                                            <w:left w:val="none" w:sz="0" w:space="0" w:color="auto"/>
                                                            <w:bottom w:val="none" w:sz="0" w:space="0" w:color="auto"/>
                                                            <w:right w:val="none" w:sz="0" w:space="0" w:color="auto"/>
                                                          </w:divBdr>
                                                          <w:divsChild>
                                                            <w:div w:id="1323583682">
                                                              <w:marLeft w:val="0"/>
                                                              <w:marRight w:val="0"/>
                                                              <w:marTop w:val="0"/>
                                                              <w:marBottom w:val="0"/>
                                                              <w:divBdr>
                                                                <w:top w:val="none" w:sz="0" w:space="0" w:color="auto"/>
                                                                <w:left w:val="none" w:sz="0" w:space="0" w:color="auto"/>
                                                                <w:bottom w:val="none" w:sz="0" w:space="0" w:color="auto"/>
                                                                <w:right w:val="none" w:sz="0" w:space="0" w:color="auto"/>
                                                              </w:divBdr>
                                                              <w:divsChild>
                                                                <w:div w:id="1323583716">
                                                                  <w:marLeft w:val="0"/>
                                                                  <w:marRight w:val="0"/>
                                                                  <w:marTop w:val="0"/>
                                                                  <w:marBottom w:val="0"/>
                                                                  <w:divBdr>
                                                                    <w:top w:val="none" w:sz="0" w:space="0" w:color="auto"/>
                                                                    <w:left w:val="none" w:sz="0" w:space="0" w:color="auto"/>
                                                                    <w:bottom w:val="none" w:sz="0" w:space="0" w:color="auto"/>
                                                                    <w:right w:val="none" w:sz="0" w:space="0" w:color="auto"/>
                                                                  </w:divBdr>
                                                                  <w:divsChild>
                                                                    <w:div w:id="132358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3583803">
      <w:marLeft w:val="0"/>
      <w:marRight w:val="0"/>
      <w:marTop w:val="0"/>
      <w:marBottom w:val="0"/>
      <w:divBdr>
        <w:top w:val="none" w:sz="0" w:space="0" w:color="auto"/>
        <w:left w:val="none" w:sz="0" w:space="0" w:color="auto"/>
        <w:bottom w:val="none" w:sz="0" w:space="0" w:color="auto"/>
        <w:right w:val="none" w:sz="0" w:space="0" w:color="auto"/>
      </w:divBdr>
    </w:div>
    <w:div w:id="1323583804">
      <w:marLeft w:val="0"/>
      <w:marRight w:val="0"/>
      <w:marTop w:val="0"/>
      <w:marBottom w:val="0"/>
      <w:divBdr>
        <w:top w:val="none" w:sz="0" w:space="0" w:color="auto"/>
        <w:left w:val="none" w:sz="0" w:space="0" w:color="auto"/>
        <w:bottom w:val="none" w:sz="0" w:space="0" w:color="auto"/>
        <w:right w:val="none" w:sz="0" w:space="0" w:color="auto"/>
      </w:divBdr>
    </w:div>
    <w:div w:id="1323583805">
      <w:marLeft w:val="0"/>
      <w:marRight w:val="0"/>
      <w:marTop w:val="0"/>
      <w:marBottom w:val="0"/>
      <w:divBdr>
        <w:top w:val="none" w:sz="0" w:space="0" w:color="auto"/>
        <w:left w:val="none" w:sz="0" w:space="0" w:color="auto"/>
        <w:bottom w:val="none" w:sz="0" w:space="0" w:color="auto"/>
        <w:right w:val="none" w:sz="0" w:space="0" w:color="auto"/>
      </w:divBdr>
    </w:div>
    <w:div w:id="1323583806">
      <w:marLeft w:val="0"/>
      <w:marRight w:val="0"/>
      <w:marTop w:val="0"/>
      <w:marBottom w:val="0"/>
      <w:divBdr>
        <w:top w:val="none" w:sz="0" w:space="0" w:color="auto"/>
        <w:left w:val="none" w:sz="0" w:space="0" w:color="auto"/>
        <w:bottom w:val="none" w:sz="0" w:space="0" w:color="auto"/>
        <w:right w:val="none" w:sz="0" w:space="0" w:color="auto"/>
      </w:divBdr>
    </w:div>
    <w:div w:id="1323583807">
      <w:marLeft w:val="0"/>
      <w:marRight w:val="0"/>
      <w:marTop w:val="0"/>
      <w:marBottom w:val="0"/>
      <w:divBdr>
        <w:top w:val="none" w:sz="0" w:space="0" w:color="auto"/>
        <w:left w:val="none" w:sz="0" w:space="0" w:color="auto"/>
        <w:bottom w:val="none" w:sz="0" w:space="0" w:color="auto"/>
        <w:right w:val="none" w:sz="0" w:space="0" w:color="auto"/>
      </w:divBdr>
    </w:div>
    <w:div w:id="1323583817">
      <w:marLeft w:val="0"/>
      <w:marRight w:val="0"/>
      <w:marTop w:val="0"/>
      <w:marBottom w:val="0"/>
      <w:divBdr>
        <w:top w:val="none" w:sz="0" w:space="0" w:color="auto"/>
        <w:left w:val="none" w:sz="0" w:space="0" w:color="auto"/>
        <w:bottom w:val="none" w:sz="0" w:space="0" w:color="auto"/>
        <w:right w:val="none" w:sz="0" w:space="0" w:color="auto"/>
      </w:divBdr>
    </w:div>
    <w:div w:id="1323583818">
      <w:marLeft w:val="0"/>
      <w:marRight w:val="0"/>
      <w:marTop w:val="0"/>
      <w:marBottom w:val="0"/>
      <w:divBdr>
        <w:top w:val="none" w:sz="0" w:space="0" w:color="auto"/>
        <w:left w:val="none" w:sz="0" w:space="0" w:color="auto"/>
        <w:bottom w:val="none" w:sz="0" w:space="0" w:color="auto"/>
        <w:right w:val="none" w:sz="0" w:space="0" w:color="auto"/>
      </w:divBdr>
    </w:div>
    <w:div w:id="1323583820">
      <w:marLeft w:val="0"/>
      <w:marRight w:val="0"/>
      <w:marTop w:val="0"/>
      <w:marBottom w:val="0"/>
      <w:divBdr>
        <w:top w:val="none" w:sz="0" w:space="0" w:color="auto"/>
        <w:left w:val="none" w:sz="0" w:space="0" w:color="auto"/>
        <w:bottom w:val="none" w:sz="0" w:space="0" w:color="auto"/>
        <w:right w:val="none" w:sz="0" w:space="0" w:color="auto"/>
      </w:divBdr>
    </w:div>
    <w:div w:id="1323583826">
      <w:marLeft w:val="0"/>
      <w:marRight w:val="0"/>
      <w:marTop w:val="0"/>
      <w:marBottom w:val="0"/>
      <w:divBdr>
        <w:top w:val="none" w:sz="0" w:space="0" w:color="auto"/>
        <w:left w:val="none" w:sz="0" w:space="0" w:color="auto"/>
        <w:bottom w:val="none" w:sz="0" w:space="0" w:color="auto"/>
        <w:right w:val="none" w:sz="0" w:space="0" w:color="auto"/>
      </w:divBdr>
      <w:divsChild>
        <w:div w:id="1323583833">
          <w:marLeft w:val="0"/>
          <w:marRight w:val="0"/>
          <w:marTop w:val="0"/>
          <w:marBottom w:val="0"/>
          <w:divBdr>
            <w:top w:val="none" w:sz="0" w:space="0" w:color="auto"/>
            <w:left w:val="none" w:sz="0" w:space="0" w:color="auto"/>
            <w:bottom w:val="none" w:sz="0" w:space="0" w:color="auto"/>
            <w:right w:val="none" w:sz="0" w:space="0" w:color="auto"/>
          </w:divBdr>
          <w:divsChild>
            <w:div w:id="1323583762">
              <w:marLeft w:val="0"/>
              <w:marRight w:val="0"/>
              <w:marTop w:val="0"/>
              <w:marBottom w:val="0"/>
              <w:divBdr>
                <w:top w:val="none" w:sz="0" w:space="0" w:color="auto"/>
                <w:left w:val="none" w:sz="0" w:space="0" w:color="auto"/>
                <w:bottom w:val="none" w:sz="0" w:space="0" w:color="auto"/>
                <w:right w:val="none" w:sz="0" w:space="0" w:color="auto"/>
              </w:divBdr>
              <w:divsChild>
                <w:div w:id="1323583746">
                  <w:marLeft w:val="0"/>
                  <w:marRight w:val="0"/>
                  <w:marTop w:val="0"/>
                  <w:marBottom w:val="0"/>
                  <w:divBdr>
                    <w:top w:val="none" w:sz="0" w:space="0" w:color="auto"/>
                    <w:left w:val="none" w:sz="0" w:space="0" w:color="auto"/>
                    <w:bottom w:val="none" w:sz="0" w:space="0" w:color="auto"/>
                    <w:right w:val="none" w:sz="0" w:space="0" w:color="auto"/>
                  </w:divBdr>
                  <w:divsChild>
                    <w:div w:id="1323583724">
                      <w:marLeft w:val="0"/>
                      <w:marRight w:val="0"/>
                      <w:marTop w:val="0"/>
                      <w:marBottom w:val="0"/>
                      <w:divBdr>
                        <w:top w:val="none" w:sz="0" w:space="0" w:color="auto"/>
                        <w:left w:val="none" w:sz="0" w:space="0" w:color="auto"/>
                        <w:bottom w:val="none" w:sz="0" w:space="0" w:color="auto"/>
                        <w:right w:val="none" w:sz="0" w:space="0" w:color="auto"/>
                      </w:divBdr>
                      <w:divsChild>
                        <w:div w:id="1323583750">
                          <w:marLeft w:val="0"/>
                          <w:marRight w:val="0"/>
                          <w:marTop w:val="0"/>
                          <w:marBottom w:val="0"/>
                          <w:divBdr>
                            <w:top w:val="none" w:sz="0" w:space="0" w:color="auto"/>
                            <w:left w:val="none" w:sz="0" w:space="0" w:color="auto"/>
                            <w:bottom w:val="none" w:sz="0" w:space="0" w:color="auto"/>
                            <w:right w:val="none" w:sz="0" w:space="0" w:color="auto"/>
                          </w:divBdr>
                          <w:divsChild>
                            <w:div w:id="1323583831">
                              <w:marLeft w:val="0"/>
                              <w:marRight w:val="0"/>
                              <w:marTop w:val="0"/>
                              <w:marBottom w:val="0"/>
                              <w:divBdr>
                                <w:top w:val="none" w:sz="0" w:space="0" w:color="auto"/>
                                <w:left w:val="none" w:sz="0" w:space="0" w:color="auto"/>
                                <w:bottom w:val="none" w:sz="0" w:space="0" w:color="auto"/>
                                <w:right w:val="none" w:sz="0" w:space="0" w:color="auto"/>
                              </w:divBdr>
                              <w:divsChild>
                                <w:div w:id="1323583691">
                                  <w:marLeft w:val="0"/>
                                  <w:marRight w:val="0"/>
                                  <w:marTop w:val="0"/>
                                  <w:marBottom w:val="0"/>
                                  <w:divBdr>
                                    <w:top w:val="none" w:sz="0" w:space="0" w:color="auto"/>
                                    <w:left w:val="none" w:sz="0" w:space="0" w:color="auto"/>
                                    <w:bottom w:val="none" w:sz="0" w:space="0" w:color="auto"/>
                                    <w:right w:val="none" w:sz="0" w:space="0" w:color="auto"/>
                                  </w:divBdr>
                                  <w:divsChild>
                                    <w:div w:id="1323583765">
                                      <w:marLeft w:val="0"/>
                                      <w:marRight w:val="0"/>
                                      <w:marTop w:val="0"/>
                                      <w:marBottom w:val="0"/>
                                      <w:divBdr>
                                        <w:top w:val="none" w:sz="0" w:space="0" w:color="auto"/>
                                        <w:left w:val="none" w:sz="0" w:space="0" w:color="auto"/>
                                        <w:bottom w:val="none" w:sz="0" w:space="0" w:color="auto"/>
                                        <w:right w:val="none" w:sz="0" w:space="0" w:color="auto"/>
                                      </w:divBdr>
                                      <w:divsChild>
                                        <w:div w:id="1323583760">
                                          <w:marLeft w:val="0"/>
                                          <w:marRight w:val="0"/>
                                          <w:marTop w:val="0"/>
                                          <w:marBottom w:val="0"/>
                                          <w:divBdr>
                                            <w:top w:val="none" w:sz="0" w:space="0" w:color="auto"/>
                                            <w:left w:val="none" w:sz="0" w:space="0" w:color="auto"/>
                                            <w:bottom w:val="none" w:sz="0" w:space="0" w:color="auto"/>
                                            <w:right w:val="none" w:sz="0" w:space="0" w:color="auto"/>
                                          </w:divBdr>
                                        </w:div>
                                        <w:div w:id="1323583781">
                                          <w:marLeft w:val="0"/>
                                          <w:marRight w:val="0"/>
                                          <w:marTop w:val="0"/>
                                          <w:marBottom w:val="0"/>
                                          <w:divBdr>
                                            <w:top w:val="none" w:sz="0" w:space="0" w:color="auto"/>
                                            <w:left w:val="none" w:sz="0" w:space="0" w:color="auto"/>
                                            <w:bottom w:val="none" w:sz="0" w:space="0" w:color="auto"/>
                                            <w:right w:val="none" w:sz="0" w:space="0" w:color="auto"/>
                                          </w:divBdr>
                                        </w:div>
                                        <w:div w:id="1323583815">
                                          <w:marLeft w:val="0"/>
                                          <w:marRight w:val="0"/>
                                          <w:marTop w:val="0"/>
                                          <w:marBottom w:val="0"/>
                                          <w:divBdr>
                                            <w:top w:val="none" w:sz="0" w:space="0" w:color="auto"/>
                                            <w:left w:val="none" w:sz="0" w:space="0" w:color="auto"/>
                                            <w:bottom w:val="none" w:sz="0" w:space="0" w:color="auto"/>
                                            <w:right w:val="none" w:sz="0" w:space="0" w:color="auto"/>
                                          </w:divBdr>
                                        </w:div>
                                        <w:div w:id="13235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83837">
      <w:marLeft w:val="0"/>
      <w:marRight w:val="0"/>
      <w:marTop w:val="0"/>
      <w:marBottom w:val="0"/>
      <w:divBdr>
        <w:top w:val="none" w:sz="0" w:space="0" w:color="auto"/>
        <w:left w:val="none" w:sz="0" w:space="0" w:color="auto"/>
        <w:bottom w:val="none" w:sz="0" w:space="0" w:color="auto"/>
        <w:right w:val="none" w:sz="0" w:space="0" w:color="auto"/>
      </w:divBdr>
    </w:div>
    <w:div w:id="1323583838">
      <w:marLeft w:val="0"/>
      <w:marRight w:val="0"/>
      <w:marTop w:val="0"/>
      <w:marBottom w:val="0"/>
      <w:divBdr>
        <w:top w:val="none" w:sz="0" w:space="0" w:color="auto"/>
        <w:left w:val="none" w:sz="0" w:space="0" w:color="auto"/>
        <w:bottom w:val="none" w:sz="0" w:space="0" w:color="auto"/>
        <w:right w:val="none" w:sz="0" w:space="0" w:color="auto"/>
      </w:divBdr>
    </w:div>
    <w:div w:id="1323583839">
      <w:marLeft w:val="0"/>
      <w:marRight w:val="0"/>
      <w:marTop w:val="0"/>
      <w:marBottom w:val="0"/>
      <w:divBdr>
        <w:top w:val="none" w:sz="0" w:space="0" w:color="auto"/>
        <w:left w:val="none" w:sz="0" w:space="0" w:color="auto"/>
        <w:bottom w:val="none" w:sz="0" w:space="0" w:color="auto"/>
        <w:right w:val="none" w:sz="0" w:space="0" w:color="auto"/>
      </w:divBdr>
    </w:div>
    <w:div w:id="1404643171">
      <w:bodyDiv w:val="1"/>
      <w:marLeft w:val="0"/>
      <w:marRight w:val="0"/>
      <w:marTop w:val="0"/>
      <w:marBottom w:val="0"/>
      <w:divBdr>
        <w:top w:val="none" w:sz="0" w:space="0" w:color="auto"/>
        <w:left w:val="none" w:sz="0" w:space="0" w:color="auto"/>
        <w:bottom w:val="none" w:sz="0" w:space="0" w:color="auto"/>
        <w:right w:val="none" w:sz="0" w:space="0" w:color="auto"/>
      </w:divBdr>
    </w:div>
    <w:div w:id="1512642233">
      <w:bodyDiv w:val="1"/>
      <w:marLeft w:val="0"/>
      <w:marRight w:val="0"/>
      <w:marTop w:val="0"/>
      <w:marBottom w:val="0"/>
      <w:divBdr>
        <w:top w:val="none" w:sz="0" w:space="0" w:color="auto"/>
        <w:left w:val="none" w:sz="0" w:space="0" w:color="auto"/>
        <w:bottom w:val="none" w:sz="0" w:space="0" w:color="auto"/>
        <w:right w:val="none" w:sz="0" w:space="0" w:color="auto"/>
      </w:divBdr>
    </w:div>
    <w:div w:id="181332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hyperlink" Target="http://www.environment.gov.au/epbc/about/index.html" TargetMode="Externa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42"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www.environment.gov.au/epbc/about/index.html" TargetMode="External"/><Relationship Id="rId33" Type="http://schemas.openxmlformats.org/officeDocument/2006/relationships/header" Target="header5.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environment.gov.au/ewater" TargetMode="External"/><Relationship Id="rId20" Type="http://schemas.openxmlformats.org/officeDocument/2006/relationships/hyperlink" Target="http://realtimedata.water.nsw.gov.au/water.stm" TargetMode="External"/><Relationship Id="rId29" Type="http://schemas.openxmlformats.org/officeDocument/2006/relationships/hyperlink" Target="file:///C:\Users\Computer\Documents\wetland%20strategy\LRWG\Community%20LEWMP\Aboriginal%20heritage.htm"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C:\Users\Computer\Documents\wetland%20strategy\LRWG\Community%20LEWMP\References.htm" TargetMode="External"/><Relationship Id="rId32" Type="http://schemas.openxmlformats.org/officeDocument/2006/relationships/footer" Target="footer4.xml"/><Relationship Id="rId37" Type="http://schemas.openxmlformats.org/officeDocument/2006/relationships/hyperlink" Target="http://dictionary.nwc.gov.au/water_dictionary/" TargetMode="External"/><Relationship Id="rId40" Type="http://schemas.openxmlformats.org/officeDocument/2006/relationships/image" Target="media/image7.jpeg"/><Relationship Id="rId45"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mailto:ewater@environment.gov.au" TargetMode="External"/><Relationship Id="rId23" Type="http://schemas.openxmlformats.org/officeDocument/2006/relationships/hyperlink" Target="file:///C:\Users\Computer\Documents\wetland%20strategy\LRWG\Community%20LEWMP\References.htm" TargetMode="External"/><Relationship Id="rId28" Type="http://schemas.openxmlformats.org/officeDocument/2006/relationships/hyperlink" Target="file:///C:\Users\Computer\Documents\wetland%20strategy\LRWG\Community%20LEWMP\more%20frog%20info.pdf" TargetMode="External"/><Relationship Id="rId36" Type="http://schemas.openxmlformats.org/officeDocument/2006/relationships/hyperlink" Target="http://www.water.nsw.gov.au/Water-Management/Monitoring/Regulated-rivers/IMEF-publications/Integrated-Monitoring-of-Environmental-Flows-publications/default.aspx" TargetMode="Externa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public.affairs@environment.gov.au" TargetMode="External"/><Relationship Id="rId22" Type="http://schemas.openxmlformats.org/officeDocument/2006/relationships/hyperlink" Target="file:///C:\Users\Computer\Documents\wetland%20strategy\LRWG\Community%20LEWMP\aquatic-ecological-community-in-the-natural-drainage-system-of-the-lowland-catchment-of-the-lachlan-river.pdf" TargetMode="External"/><Relationship Id="rId27" Type="http://schemas.openxmlformats.org/officeDocument/2006/relationships/hyperlink" Target="http://www.environment.gov.au/epbc/about/index.html" TargetMode="External"/><Relationship Id="rId30" Type="http://schemas.openxmlformats.org/officeDocument/2006/relationships/hyperlink" Target="http://www.environment.nsw.gov.au/legislation/DECCActsummaries.htm" TargetMode="External"/><Relationship Id="rId35" Type="http://schemas.openxmlformats.org/officeDocument/2006/relationships/hyperlink" Target="http://www.dpi.nsw.gov.au/aboutus/news/recent-news/fishing-and-aquaculture/endangered-fish-receives-helping-hand"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BCAFC-DC84-450A-8A75-8B1D93FFC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149</Pages>
  <Words>39730</Words>
  <Characters>226464</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Implementation Plan: water use delivery [template]</vt:lpstr>
    </vt:vector>
  </TitlesOfParts>
  <Manager/>
  <Company/>
  <LinksUpToDate>false</LinksUpToDate>
  <CharactersWithSpaces>265663</CharactersWithSpaces>
  <SharedDoc>false</SharedDoc>
  <HLinks>
    <vt:vector size="240" baseType="variant">
      <vt:variant>
        <vt:i4>3538944</vt:i4>
      </vt:variant>
      <vt:variant>
        <vt:i4>455</vt:i4>
      </vt:variant>
      <vt:variant>
        <vt:i4>0</vt:i4>
      </vt:variant>
      <vt:variant>
        <vt:i4>5</vt:i4>
      </vt:variant>
      <vt:variant>
        <vt:lpwstr>http://dictionary.nwc.gov.au/water_dictionary/</vt:lpwstr>
      </vt:variant>
      <vt:variant>
        <vt:lpwstr/>
      </vt:variant>
      <vt:variant>
        <vt:i4>1507450</vt:i4>
      </vt:variant>
      <vt:variant>
        <vt:i4>452</vt:i4>
      </vt:variant>
      <vt:variant>
        <vt:i4>0</vt:i4>
      </vt:variant>
      <vt:variant>
        <vt:i4>5</vt:i4>
      </vt:variant>
      <vt:variant>
        <vt:lpwstr>http://www.water.nsw.gov.au/Water-Management/Monitoring/Regulated-rivers/IMEF-publications/Integrated-Monitoring-of-Environmental-Flows-publications/default.aspx</vt:lpwstr>
      </vt:variant>
      <vt:variant>
        <vt:lpwstr/>
      </vt:variant>
      <vt:variant>
        <vt:i4>4849688</vt:i4>
      </vt:variant>
      <vt:variant>
        <vt:i4>449</vt:i4>
      </vt:variant>
      <vt:variant>
        <vt:i4>0</vt:i4>
      </vt:variant>
      <vt:variant>
        <vt:i4>5</vt:i4>
      </vt:variant>
      <vt:variant>
        <vt:lpwstr>http://www.dpi.nsw.gov.au/aboutus/news/recent-news/fishing-and-aquaculture/endangered-fish-receives-helping-hand</vt:lpwstr>
      </vt:variant>
      <vt:variant>
        <vt:lpwstr/>
      </vt:variant>
      <vt:variant>
        <vt:i4>5308466</vt:i4>
      </vt:variant>
      <vt:variant>
        <vt:i4>440</vt:i4>
      </vt:variant>
      <vt:variant>
        <vt:i4>0</vt:i4>
      </vt:variant>
      <vt:variant>
        <vt:i4>5</vt:i4>
      </vt:variant>
      <vt:variant>
        <vt:lpwstr>http://www.environment.nsw.gov.au/legislation/DECCActsummaries.htm</vt:lpwstr>
      </vt:variant>
      <vt:variant>
        <vt:lpwstr>TSC</vt:lpwstr>
      </vt:variant>
      <vt:variant>
        <vt:i4>196735</vt:i4>
      </vt:variant>
      <vt:variant>
        <vt:i4>437</vt:i4>
      </vt:variant>
      <vt:variant>
        <vt:i4>0</vt:i4>
      </vt:variant>
      <vt:variant>
        <vt:i4>5</vt:i4>
      </vt:variant>
      <vt:variant>
        <vt:lpwstr>file:///C:/Users/Computer/Documents/wetland strategy/LRWG/Community LEWMP/Aboriginal heritage.htm</vt:lpwstr>
      </vt:variant>
      <vt:variant>
        <vt:lpwstr/>
      </vt:variant>
      <vt:variant>
        <vt:i4>1114194</vt:i4>
      </vt:variant>
      <vt:variant>
        <vt:i4>433</vt:i4>
      </vt:variant>
      <vt:variant>
        <vt:i4>0</vt:i4>
      </vt:variant>
      <vt:variant>
        <vt:i4>5</vt:i4>
      </vt:variant>
      <vt:variant>
        <vt:lpwstr>file:///C:/Users/Computer/Documents/wetland strategy/LRWG/Community LEWMP/more frog info.pdf</vt:lpwstr>
      </vt:variant>
      <vt:variant>
        <vt:lpwstr/>
      </vt:variant>
      <vt:variant>
        <vt:i4>7536652</vt:i4>
      </vt:variant>
      <vt:variant>
        <vt:i4>431</vt:i4>
      </vt:variant>
      <vt:variant>
        <vt:i4>0</vt:i4>
      </vt:variant>
      <vt:variant>
        <vt:i4>5</vt:i4>
      </vt:variant>
      <vt:variant>
        <vt:lpwstr>http://www.environment.gov.au/epbc/about/index.html</vt:lpwstr>
      </vt:variant>
      <vt:variant>
        <vt:lpwstr/>
      </vt:variant>
      <vt:variant>
        <vt:i4>7536652</vt:i4>
      </vt:variant>
      <vt:variant>
        <vt:i4>427</vt:i4>
      </vt:variant>
      <vt:variant>
        <vt:i4>0</vt:i4>
      </vt:variant>
      <vt:variant>
        <vt:i4>5</vt:i4>
      </vt:variant>
      <vt:variant>
        <vt:lpwstr>http://www.environment.gov.au/epbc/about/index.html</vt:lpwstr>
      </vt:variant>
      <vt:variant>
        <vt:lpwstr/>
      </vt:variant>
      <vt:variant>
        <vt:i4>7536652</vt:i4>
      </vt:variant>
      <vt:variant>
        <vt:i4>425</vt:i4>
      </vt:variant>
      <vt:variant>
        <vt:i4>0</vt:i4>
      </vt:variant>
      <vt:variant>
        <vt:i4>5</vt:i4>
      </vt:variant>
      <vt:variant>
        <vt:lpwstr>http://www.environment.gov.au/epbc/about/index.html</vt:lpwstr>
      </vt:variant>
      <vt:variant>
        <vt:lpwstr/>
      </vt:variant>
      <vt:variant>
        <vt:i4>5570570</vt:i4>
      </vt:variant>
      <vt:variant>
        <vt:i4>422</vt:i4>
      </vt:variant>
      <vt:variant>
        <vt:i4>0</vt:i4>
      </vt:variant>
      <vt:variant>
        <vt:i4>5</vt:i4>
      </vt:variant>
      <vt:variant>
        <vt:lpwstr>file:///C:/Users/Computer/Documents/wetland strategy/LRWG/Community LEWMP/References.htm</vt:lpwstr>
      </vt:variant>
      <vt:variant>
        <vt:lpwstr/>
      </vt:variant>
      <vt:variant>
        <vt:i4>5570570</vt:i4>
      </vt:variant>
      <vt:variant>
        <vt:i4>419</vt:i4>
      </vt:variant>
      <vt:variant>
        <vt:i4>0</vt:i4>
      </vt:variant>
      <vt:variant>
        <vt:i4>5</vt:i4>
      </vt:variant>
      <vt:variant>
        <vt:lpwstr>file:///C:/Users/Computer/Documents/wetland strategy/LRWG/Community LEWMP/References.htm</vt:lpwstr>
      </vt:variant>
      <vt:variant>
        <vt:lpwstr/>
      </vt:variant>
      <vt:variant>
        <vt:i4>7340032</vt:i4>
      </vt:variant>
      <vt:variant>
        <vt:i4>416</vt:i4>
      </vt:variant>
      <vt:variant>
        <vt:i4>0</vt:i4>
      </vt:variant>
      <vt:variant>
        <vt:i4>5</vt:i4>
      </vt:variant>
      <vt:variant>
        <vt:lpwstr>file:///C:/Users/Computer/Documents/wetland strategy/LRWG/Community LEWMP/aquatic-ecological-community-in-the-natural-drainage-system-of-the-lowland-catchment-of-the-lachlan-river.pdf</vt:lpwstr>
      </vt:variant>
      <vt:variant>
        <vt:lpwstr/>
      </vt:variant>
      <vt:variant>
        <vt:i4>3342437</vt:i4>
      </vt:variant>
      <vt:variant>
        <vt:i4>410</vt:i4>
      </vt:variant>
      <vt:variant>
        <vt:i4>0</vt:i4>
      </vt:variant>
      <vt:variant>
        <vt:i4>5</vt:i4>
      </vt:variant>
      <vt:variant>
        <vt:lpwstr>http://realtimedata.water.nsw.gov.au/water.stm</vt:lpwstr>
      </vt:variant>
      <vt:variant>
        <vt:lpwstr/>
      </vt:variant>
      <vt:variant>
        <vt:i4>1179651</vt:i4>
      </vt:variant>
      <vt:variant>
        <vt:i4>397</vt:i4>
      </vt:variant>
      <vt:variant>
        <vt:i4>0</vt:i4>
      </vt:variant>
      <vt:variant>
        <vt:i4>5</vt:i4>
      </vt:variant>
      <vt:variant>
        <vt:lpwstr/>
      </vt:variant>
      <vt:variant>
        <vt:lpwstr>_Toc308097223</vt:lpwstr>
      </vt:variant>
      <vt:variant>
        <vt:i4>1179650</vt:i4>
      </vt:variant>
      <vt:variant>
        <vt:i4>391</vt:i4>
      </vt:variant>
      <vt:variant>
        <vt:i4>0</vt:i4>
      </vt:variant>
      <vt:variant>
        <vt:i4>5</vt:i4>
      </vt:variant>
      <vt:variant>
        <vt:lpwstr/>
      </vt:variant>
      <vt:variant>
        <vt:lpwstr>_Toc308097222</vt:lpwstr>
      </vt:variant>
      <vt:variant>
        <vt:i4>1179649</vt:i4>
      </vt:variant>
      <vt:variant>
        <vt:i4>385</vt:i4>
      </vt:variant>
      <vt:variant>
        <vt:i4>0</vt:i4>
      </vt:variant>
      <vt:variant>
        <vt:i4>5</vt:i4>
      </vt:variant>
      <vt:variant>
        <vt:lpwstr/>
      </vt:variant>
      <vt:variant>
        <vt:lpwstr>_Toc308097221</vt:lpwstr>
      </vt:variant>
      <vt:variant>
        <vt:i4>1179648</vt:i4>
      </vt:variant>
      <vt:variant>
        <vt:i4>379</vt:i4>
      </vt:variant>
      <vt:variant>
        <vt:i4>0</vt:i4>
      </vt:variant>
      <vt:variant>
        <vt:i4>5</vt:i4>
      </vt:variant>
      <vt:variant>
        <vt:lpwstr/>
      </vt:variant>
      <vt:variant>
        <vt:lpwstr>_Toc308097220</vt:lpwstr>
      </vt:variant>
      <vt:variant>
        <vt:i4>1114121</vt:i4>
      </vt:variant>
      <vt:variant>
        <vt:i4>373</vt:i4>
      </vt:variant>
      <vt:variant>
        <vt:i4>0</vt:i4>
      </vt:variant>
      <vt:variant>
        <vt:i4>5</vt:i4>
      </vt:variant>
      <vt:variant>
        <vt:lpwstr/>
      </vt:variant>
      <vt:variant>
        <vt:lpwstr>_Toc308097219</vt:lpwstr>
      </vt:variant>
      <vt:variant>
        <vt:i4>1114120</vt:i4>
      </vt:variant>
      <vt:variant>
        <vt:i4>367</vt:i4>
      </vt:variant>
      <vt:variant>
        <vt:i4>0</vt:i4>
      </vt:variant>
      <vt:variant>
        <vt:i4>5</vt:i4>
      </vt:variant>
      <vt:variant>
        <vt:lpwstr/>
      </vt:variant>
      <vt:variant>
        <vt:lpwstr>_Toc308097218</vt:lpwstr>
      </vt:variant>
      <vt:variant>
        <vt:i4>1114119</vt:i4>
      </vt:variant>
      <vt:variant>
        <vt:i4>361</vt:i4>
      </vt:variant>
      <vt:variant>
        <vt:i4>0</vt:i4>
      </vt:variant>
      <vt:variant>
        <vt:i4>5</vt:i4>
      </vt:variant>
      <vt:variant>
        <vt:lpwstr/>
      </vt:variant>
      <vt:variant>
        <vt:lpwstr>_Toc308097217</vt:lpwstr>
      </vt:variant>
      <vt:variant>
        <vt:i4>1114118</vt:i4>
      </vt:variant>
      <vt:variant>
        <vt:i4>356</vt:i4>
      </vt:variant>
      <vt:variant>
        <vt:i4>0</vt:i4>
      </vt:variant>
      <vt:variant>
        <vt:i4>5</vt:i4>
      </vt:variant>
      <vt:variant>
        <vt:lpwstr/>
      </vt:variant>
      <vt:variant>
        <vt:lpwstr>_Toc308097216</vt:lpwstr>
      </vt:variant>
      <vt:variant>
        <vt:i4>1114117</vt:i4>
      </vt:variant>
      <vt:variant>
        <vt:i4>350</vt:i4>
      </vt:variant>
      <vt:variant>
        <vt:i4>0</vt:i4>
      </vt:variant>
      <vt:variant>
        <vt:i4>5</vt:i4>
      </vt:variant>
      <vt:variant>
        <vt:lpwstr/>
      </vt:variant>
      <vt:variant>
        <vt:lpwstr>_Toc308097215</vt:lpwstr>
      </vt:variant>
      <vt:variant>
        <vt:i4>1114116</vt:i4>
      </vt:variant>
      <vt:variant>
        <vt:i4>347</vt:i4>
      </vt:variant>
      <vt:variant>
        <vt:i4>0</vt:i4>
      </vt:variant>
      <vt:variant>
        <vt:i4>5</vt:i4>
      </vt:variant>
      <vt:variant>
        <vt:lpwstr/>
      </vt:variant>
      <vt:variant>
        <vt:lpwstr>_Toc308097214</vt:lpwstr>
      </vt:variant>
      <vt:variant>
        <vt:i4>1114115</vt:i4>
      </vt:variant>
      <vt:variant>
        <vt:i4>341</vt:i4>
      </vt:variant>
      <vt:variant>
        <vt:i4>0</vt:i4>
      </vt:variant>
      <vt:variant>
        <vt:i4>5</vt:i4>
      </vt:variant>
      <vt:variant>
        <vt:lpwstr/>
      </vt:variant>
      <vt:variant>
        <vt:lpwstr>_Toc308097213</vt:lpwstr>
      </vt:variant>
      <vt:variant>
        <vt:i4>1114114</vt:i4>
      </vt:variant>
      <vt:variant>
        <vt:i4>335</vt:i4>
      </vt:variant>
      <vt:variant>
        <vt:i4>0</vt:i4>
      </vt:variant>
      <vt:variant>
        <vt:i4>5</vt:i4>
      </vt:variant>
      <vt:variant>
        <vt:lpwstr/>
      </vt:variant>
      <vt:variant>
        <vt:lpwstr>_Toc308097212</vt:lpwstr>
      </vt:variant>
      <vt:variant>
        <vt:i4>1114113</vt:i4>
      </vt:variant>
      <vt:variant>
        <vt:i4>329</vt:i4>
      </vt:variant>
      <vt:variant>
        <vt:i4>0</vt:i4>
      </vt:variant>
      <vt:variant>
        <vt:i4>5</vt:i4>
      </vt:variant>
      <vt:variant>
        <vt:lpwstr/>
      </vt:variant>
      <vt:variant>
        <vt:lpwstr>_Toc308097211</vt:lpwstr>
      </vt:variant>
      <vt:variant>
        <vt:i4>1114112</vt:i4>
      </vt:variant>
      <vt:variant>
        <vt:i4>323</vt:i4>
      </vt:variant>
      <vt:variant>
        <vt:i4>0</vt:i4>
      </vt:variant>
      <vt:variant>
        <vt:i4>5</vt:i4>
      </vt:variant>
      <vt:variant>
        <vt:lpwstr/>
      </vt:variant>
      <vt:variant>
        <vt:lpwstr>_Toc308097210</vt:lpwstr>
      </vt:variant>
      <vt:variant>
        <vt:i4>1048585</vt:i4>
      </vt:variant>
      <vt:variant>
        <vt:i4>317</vt:i4>
      </vt:variant>
      <vt:variant>
        <vt:i4>0</vt:i4>
      </vt:variant>
      <vt:variant>
        <vt:i4>5</vt:i4>
      </vt:variant>
      <vt:variant>
        <vt:lpwstr/>
      </vt:variant>
      <vt:variant>
        <vt:lpwstr>_Toc308097209</vt:lpwstr>
      </vt:variant>
      <vt:variant>
        <vt:i4>1048584</vt:i4>
      </vt:variant>
      <vt:variant>
        <vt:i4>311</vt:i4>
      </vt:variant>
      <vt:variant>
        <vt:i4>0</vt:i4>
      </vt:variant>
      <vt:variant>
        <vt:i4>5</vt:i4>
      </vt:variant>
      <vt:variant>
        <vt:lpwstr/>
      </vt:variant>
      <vt:variant>
        <vt:lpwstr>_Toc308097208</vt:lpwstr>
      </vt:variant>
      <vt:variant>
        <vt:i4>1048583</vt:i4>
      </vt:variant>
      <vt:variant>
        <vt:i4>305</vt:i4>
      </vt:variant>
      <vt:variant>
        <vt:i4>0</vt:i4>
      </vt:variant>
      <vt:variant>
        <vt:i4>5</vt:i4>
      </vt:variant>
      <vt:variant>
        <vt:lpwstr/>
      </vt:variant>
      <vt:variant>
        <vt:lpwstr>_Toc308097207</vt:lpwstr>
      </vt:variant>
      <vt:variant>
        <vt:i4>1048582</vt:i4>
      </vt:variant>
      <vt:variant>
        <vt:i4>299</vt:i4>
      </vt:variant>
      <vt:variant>
        <vt:i4>0</vt:i4>
      </vt:variant>
      <vt:variant>
        <vt:i4>5</vt:i4>
      </vt:variant>
      <vt:variant>
        <vt:lpwstr/>
      </vt:variant>
      <vt:variant>
        <vt:lpwstr>_Toc308097206</vt:lpwstr>
      </vt:variant>
      <vt:variant>
        <vt:i4>1048581</vt:i4>
      </vt:variant>
      <vt:variant>
        <vt:i4>293</vt:i4>
      </vt:variant>
      <vt:variant>
        <vt:i4>0</vt:i4>
      </vt:variant>
      <vt:variant>
        <vt:i4>5</vt:i4>
      </vt:variant>
      <vt:variant>
        <vt:lpwstr/>
      </vt:variant>
      <vt:variant>
        <vt:lpwstr>_Toc308097205</vt:lpwstr>
      </vt:variant>
      <vt:variant>
        <vt:i4>1048580</vt:i4>
      </vt:variant>
      <vt:variant>
        <vt:i4>287</vt:i4>
      </vt:variant>
      <vt:variant>
        <vt:i4>0</vt:i4>
      </vt:variant>
      <vt:variant>
        <vt:i4>5</vt:i4>
      </vt:variant>
      <vt:variant>
        <vt:lpwstr/>
      </vt:variant>
      <vt:variant>
        <vt:lpwstr>_Toc308097204</vt:lpwstr>
      </vt:variant>
      <vt:variant>
        <vt:i4>1048579</vt:i4>
      </vt:variant>
      <vt:variant>
        <vt:i4>281</vt:i4>
      </vt:variant>
      <vt:variant>
        <vt:i4>0</vt:i4>
      </vt:variant>
      <vt:variant>
        <vt:i4>5</vt:i4>
      </vt:variant>
      <vt:variant>
        <vt:lpwstr/>
      </vt:variant>
      <vt:variant>
        <vt:lpwstr>_Toc308097203</vt:lpwstr>
      </vt:variant>
      <vt:variant>
        <vt:i4>1048578</vt:i4>
      </vt:variant>
      <vt:variant>
        <vt:i4>275</vt:i4>
      </vt:variant>
      <vt:variant>
        <vt:i4>0</vt:i4>
      </vt:variant>
      <vt:variant>
        <vt:i4>5</vt:i4>
      </vt:variant>
      <vt:variant>
        <vt:lpwstr/>
      </vt:variant>
      <vt:variant>
        <vt:lpwstr>_Toc308097202</vt:lpwstr>
      </vt:variant>
      <vt:variant>
        <vt:i4>1048577</vt:i4>
      </vt:variant>
      <vt:variant>
        <vt:i4>269</vt:i4>
      </vt:variant>
      <vt:variant>
        <vt:i4>0</vt:i4>
      </vt:variant>
      <vt:variant>
        <vt:i4>5</vt:i4>
      </vt:variant>
      <vt:variant>
        <vt:lpwstr/>
      </vt:variant>
      <vt:variant>
        <vt:lpwstr>_Toc308097201</vt:lpwstr>
      </vt:variant>
      <vt:variant>
        <vt:i4>1638410</vt:i4>
      </vt:variant>
      <vt:variant>
        <vt:i4>263</vt:i4>
      </vt:variant>
      <vt:variant>
        <vt:i4>0</vt:i4>
      </vt:variant>
      <vt:variant>
        <vt:i4>5</vt:i4>
      </vt:variant>
      <vt:variant>
        <vt:lpwstr/>
      </vt:variant>
      <vt:variant>
        <vt:lpwstr>_Toc308097199</vt:lpwstr>
      </vt:variant>
      <vt:variant>
        <vt:i4>1769536</vt:i4>
      </vt:variant>
      <vt:variant>
        <vt:i4>6</vt:i4>
      </vt:variant>
      <vt:variant>
        <vt:i4>0</vt:i4>
      </vt:variant>
      <vt:variant>
        <vt:i4>5</vt:i4>
      </vt:variant>
      <vt:variant>
        <vt:lpwstr>http://www.environment.gov.au/ewater</vt:lpwstr>
      </vt:variant>
      <vt:variant>
        <vt:lpwstr/>
      </vt:variant>
      <vt:variant>
        <vt:i4>3276885</vt:i4>
      </vt:variant>
      <vt:variant>
        <vt:i4>3</vt:i4>
      </vt:variant>
      <vt:variant>
        <vt:i4>0</vt:i4>
      </vt:variant>
      <vt:variant>
        <vt:i4>5</vt:i4>
      </vt:variant>
      <vt:variant>
        <vt:lpwstr>mailto:ewater@environment.gov.au</vt:lpwstr>
      </vt:variant>
      <vt:variant>
        <vt:lpwstr/>
      </vt:variant>
      <vt:variant>
        <vt:i4>7536707</vt:i4>
      </vt:variant>
      <vt:variant>
        <vt:i4>0</vt:i4>
      </vt:variant>
      <vt:variant>
        <vt:i4>0</vt:i4>
      </vt:variant>
      <vt:variant>
        <vt:i4>5</vt:i4>
      </vt:variant>
      <vt:variant>
        <vt:lpwstr>mailto:public.affairs@environment.gov.au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ewater-delivery-lachlan-river</dc:title>
  <dc:subject/>
  <dc:creator/>
  <cp:keywords/>
  <dc:description/>
  <cp:lastModifiedBy/>
  <cp:revision>1</cp:revision>
  <cp:lastPrinted>2011-12-02T02:46:00Z</cp:lastPrinted>
  <dcterms:created xsi:type="dcterms:W3CDTF">2014-01-27T02:09:00Z</dcterms:created>
  <dcterms:modified xsi:type="dcterms:W3CDTF">2014-01-27T02:09:00Z</dcterms:modified>
</cp:coreProperties>
</file>